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3C1" w:rsidRPr="00CE4C82" w:rsidRDefault="003C03C1" w:rsidP="008C0555">
      <w:pPr>
        <w:ind w:right="-316"/>
        <w:rPr>
          <w:rFonts w:ascii="Times New Roman" w:hAnsi="Times New Roman"/>
          <w:b/>
          <w:sz w:val="26"/>
          <w:szCs w:val="26"/>
        </w:rPr>
      </w:pPr>
    </w:p>
    <w:p w:rsidR="003C03C1" w:rsidRPr="00CE4C82" w:rsidRDefault="003C03C1" w:rsidP="008C0555">
      <w:pPr>
        <w:ind w:right="-316"/>
        <w:rPr>
          <w:rFonts w:ascii="Times New Roman" w:hAnsi="Times New Roman"/>
          <w:b/>
          <w:sz w:val="26"/>
          <w:szCs w:val="26"/>
        </w:rPr>
      </w:pPr>
    </w:p>
    <w:p w:rsidR="003C03C1" w:rsidRPr="00CE4C82" w:rsidRDefault="001724F3" w:rsidP="008C0555">
      <w:pPr>
        <w:ind w:right="-316"/>
        <w:rPr>
          <w:rFonts w:ascii="Times New Roman" w:hAnsi="Times New Roman"/>
          <w:b/>
          <w:sz w:val="26"/>
          <w:szCs w:val="26"/>
        </w:rPr>
      </w:pPr>
      <w:r w:rsidRPr="00CE4C82"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2171700</wp:posOffset>
            </wp:positionH>
            <wp:positionV relativeFrom="paragraph">
              <wp:posOffset>-457200</wp:posOffset>
            </wp:positionV>
            <wp:extent cx="3632200" cy="554355"/>
            <wp:effectExtent l="19050" t="0" r="6350" b="0"/>
            <wp:wrapTopAndBottom/>
            <wp:docPr id="2" name="Picture 564" descr="n_logotip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4" descr="n_logotipo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0" cy="554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C03C1" w:rsidRPr="00CE4C82" w:rsidRDefault="003C03C1" w:rsidP="00DD775F">
      <w:pPr>
        <w:pBdr>
          <w:top w:val="single" w:sz="4" w:space="1" w:color="auto"/>
          <w:bottom w:val="single" w:sz="4" w:space="1" w:color="auto"/>
        </w:pBdr>
        <w:tabs>
          <w:tab w:val="left" w:pos="720"/>
        </w:tabs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 xml:space="preserve">Projeto: </w:t>
      </w:r>
      <w:r w:rsidRPr="00CE4C82">
        <w:rPr>
          <w:rFonts w:ascii="Times New Roman" w:hAnsi="Times New Roman"/>
          <w:sz w:val="26"/>
          <w:szCs w:val="26"/>
        </w:rPr>
        <w:t>IVNE</w:t>
      </w:r>
      <w:r w:rsidRPr="00CE4C82">
        <w:rPr>
          <w:rFonts w:ascii="Times New Roman" w:hAnsi="Times New Roman"/>
          <w:b/>
          <w:sz w:val="26"/>
          <w:szCs w:val="26"/>
        </w:rPr>
        <w:t xml:space="preserve"> </w:t>
      </w:r>
      <w:r w:rsidRPr="00CE4C82">
        <w:rPr>
          <w:rFonts w:ascii="Times New Roman" w:hAnsi="Times New Roman"/>
          <w:sz w:val="26"/>
          <w:szCs w:val="26"/>
        </w:rPr>
        <w:t>– Índices de Volume de Negócios e Emprego</w:t>
      </w:r>
    </w:p>
    <w:p w:rsidR="003C03C1" w:rsidRPr="00CE4C82" w:rsidRDefault="003C03C1" w:rsidP="00DD775F">
      <w:pPr>
        <w:pBdr>
          <w:top w:val="single" w:sz="4" w:space="1" w:color="auto"/>
          <w:bottom w:val="single" w:sz="4" w:space="1" w:color="auto"/>
        </w:pBdr>
        <w:tabs>
          <w:tab w:val="left" w:pos="720"/>
        </w:tabs>
        <w:rPr>
          <w:rFonts w:ascii="Times New Roman" w:hAnsi="Times New Roman"/>
          <w:b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>Módulo - Código:</w:t>
      </w:r>
      <w:r w:rsidRPr="00CE4C82">
        <w:rPr>
          <w:rFonts w:ascii="Times New Roman" w:hAnsi="Times New Roman"/>
          <w:sz w:val="26"/>
          <w:szCs w:val="26"/>
        </w:rPr>
        <w:t xml:space="preserve"> </w:t>
      </w:r>
    </w:p>
    <w:p w:rsidR="003C03C1" w:rsidRPr="00CE4C82" w:rsidRDefault="003C03C1" w:rsidP="00DD775F">
      <w:pPr>
        <w:pBdr>
          <w:top w:val="single" w:sz="4" w:space="1" w:color="auto"/>
          <w:bottom w:val="single" w:sz="4" w:space="1" w:color="auto"/>
        </w:pBdr>
        <w:tabs>
          <w:tab w:val="left" w:pos="720"/>
        </w:tabs>
        <w:rPr>
          <w:rFonts w:ascii="Times New Roman" w:hAnsi="Times New Roman"/>
          <w:b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 xml:space="preserve">Módulo - Designação: </w:t>
      </w:r>
      <w:r w:rsidRPr="00CE4C82">
        <w:rPr>
          <w:rFonts w:ascii="Times New Roman" w:hAnsi="Times New Roman"/>
          <w:sz w:val="26"/>
          <w:szCs w:val="26"/>
        </w:rPr>
        <w:t>Imputação automática</w:t>
      </w:r>
    </w:p>
    <w:p w:rsidR="003C03C1" w:rsidRPr="00CE4C82" w:rsidRDefault="003C03C1" w:rsidP="00DD775F">
      <w:pPr>
        <w:tabs>
          <w:tab w:val="left" w:pos="720"/>
        </w:tabs>
        <w:rPr>
          <w:rFonts w:ascii="Times New Roman" w:hAnsi="Times New Roman"/>
          <w:b/>
          <w:sz w:val="26"/>
          <w:szCs w:val="26"/>
        </w:rPr>
      </w:pPr>
    </w:p>
    <w:p w:rsidR="003C03C1" w:rsidRPr="00CE4C82" w:rsidRDefault="003C03C1" w:rsidP="00DD775F">
      <w:pPr>
        <w:outlineLvl w:val="0"/>
        <w:rPr>
          <w:rFonts w:ascii="Times New Roman" w:hAnsi="Times New Roman"/>
          <w:b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>Ficheiro-modelo:</w:t>
      </w:r>
      <w:r w:rsidRPr="00CE4C82">
        <w:rPr>
          <w:rFonts w:ascii="Times New Roman" w:hAnsi="Times New Roman"/>
          <w:sz w:val="26"/>
          <w:szCs w:val="26"/>
        </w:rPr>
        <w:t xml:space="preserve"> IVNE_Im</w:t>
      </w:r>
      <w:r w:rsidR="006932DE">
        <w:rPr>
          <w:rFonts w:ascii="Times New Roman" w:hAnsi="Times New Roman"/>
          <w:sz w:val="26"/>
          <w:szCs w:val="26"/>
        </w:rPr>
        <w:t>putação_automática_20110712_V1.</w:t>
      </w:r>
      <w:r w:rsidR="002F0966">
        <w:rPr>
          <w:rFonts w:ascii="Times New Roman" w:hAnsi="Times New Roman"/>
          <w:sz w:val="26"/>
          <w:szCs w:val="26"/>
        </w:rPr>
        <w:t>1</w:t>
      </w:r>
      <w:r w:rsidR="0044171B">
        <w:rPr>
          <w:rFonts w:ascii="Times New Roman" w:hAnsi="Times New Roman"/>
          <w:sz w:val="26"/>
          <w:szCs w:val="26"/>
        </w:rPr>
        <w:t>4</w:t>
      </w:r>
      <w:r w:rsidRPr="00CE4C82">
        <w:rPr>
          <w:rFonts w:ascii="Times New Roman" w:hAnsi="Times New Roman"/>
          <w:sz w:val="26"/>
          <w:szCs w:val="26"/>
        </w:rPr>
        <w:t>.docx</w:t>
      </w:r>
    </w:p>
    <w:p w:rsidR="003C03C1" w:rsidRPr="00CE4C82" w:rsidRDefault="003C03C1" w:rsidP="00DD775F">
      <w:pPr>
        <w:outlineLvl w:val="0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>Data de criação</w:t>
      </w:r>
      <w:r w:rsidRPr="00CE4C82">
        <w:rPr>
          <w:rFonts w:ascii="Times New Roman" w:hAnsi="Times New Roman"/>
          <w:sz w:val="26"/>
          <w:szCs w:val="26"/>
        </w:rPr>
        <w:t>: 12.07.2011</w:t>
      </w:r>
    </w:p>
    <w:p w:rsidR="003C03C1" w:rsidRPr="00CE4C82" w:rsidRDefault="003C03C1" w:rsidP="00DD775F">
      <w:pPr>
        <w:outlineLvl w:val="0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>Versão:</w:t>
      </w:r>
      <w:r w:rsidRPr="00CE4C82">
        <w:rPr>
          <w:rFonts w:ascii="Times New Roman" w:hAnsi="Times New Roman"/>
          <w:sz w:val="26"/>
          <w:szCs w:val="26"/>
        </w:rPr>
        <w:t xml:space="preserve"> 1.</w:t>
      </w:r>
      <w:r w:rsidR="006932DE">
        <w:rPr>
          <w:rFonts w:ascii="Times New Roman" w:hAnsi="Times New Roman"/>
          <w:sz w:val="26"/>
          <w:szCs w:val="26"/>
        </w:rPr>
        <w:t>9</w:t>
      </w:r>
      <w:r w:rsidRPr="00CE4C82">
        <w:rPr>
          <w:rFonts w:ascii="Times New Roman" w:hAnsi="Times New Roman"/>
          <w:sz w:val="26"/>
          <w:szCs w:val="26"/>
        </w:rPr>
        <w:t xml:space="preserve"> </w:t>
      </w:r>
      <w:r w:rsidRPr="00CE4C82">
        <w:rPr>
          <w:rFonts w:ascii="Times New Roman" w:hAnsi="Times New Roman"/>
          <w:b/>
          <w:sz w:val="26"/>
          <w:szCs w:val="26"/>
        </w:rPr>
        <w:t>Data de atualização:</w:t>
      </w:r>
      <w:r w:rsidRPr="00CE4C82">
        <w:rPr>
          <w:rFonts w:ascii="Times New Roman" w:hAnsi="Times New Roman"/>
          <w:sz w:val="26"/>
          <w:szCs w:val="26"/>
        </w:rPr>
        <w:t xml:space="preserve"> </w:t>
      </w:r>
      <w:r w:rsidR="0044171B">
        <w:rPr>
          <w:rFonts w:ascii="Times New Roman" w:hAnsi="Times New Roman"/>
          <w:sz w:val="26"/>
          <w:szCs w:val="26"/>
        </w:rPr>
        <w:t>05</w:t>
      </w:r>
      <w:r w:rsidRPr="00CE4C82">
        <w:rPr>
          <w:rFonts w:ascii="Times New Roman" w:hAnsi="Times New Roman"/>
          <w:sz w:val="26"/>
          <w:szCs w:val="26"/>
        </w:rPr>
        <w:t>.</w:t>
      </w:r>
      <w:r w:rsidR="002F0966">
        <w:rPr>
          <w:rFonts w:ascii="Times New Roman" w:hAnsi="Times New Roman"/>
          <w:sz w:val="26"/>
          <w:szCs w:val="26"/>
        </w:rPr>
        <w:t>0</w:t>
      </w:r>
      <w:r w:rsidR="0044171B">
        <w:rPr>
          <w:rFonts w:ascii="Times New Roman" w:hAnsi="Times New Roman"/>
          <w:sz w:val="26"/>
          <w:szCs w:val="26"/>
        </w:rPr>
        <w:t>3</w:t>
      </w:r>
      <w:r w:rsidRPr="00CE4C82">
        <w:rPr>
          <w:rFonts w:ascii="Times New Roman" w:hAnsi="Times New Roman"/>
          <w:sz w:val="26"/>
          <w:szCs w:val="26"/>
        </w:rPr>
        <w:t>.</w:t>
      </w:r>
      <w:r w:rsidR="00315201">
        <w:rPr>
          <w:rFonts w:ascii="Times New Roman" w:hAnsi="Times New Roman"/>
          <w:sz w:val="26"/>
          <w:szCs w:val="26"/>
        </w:rPr>
        <w:t>201</w:t>
      </w:r>
      <w:r w:rsidR="002F0966">
        <w:rPr>
          <w:rFonts w:ascii="Times New Roman" w:hAnsi="Times New Roman"/>
          <w:sz w:val="26"/>
          <w:szCs w:val="26"/>
        </w:rPr>
        <w:t>8</w:t>
      </w:r>
    </w:p>
    <w:p w:rsidR="003C03C1" w:rsidRPr="00CE4C82" w:rsidRDefault="003C03C1" w:rsidP="00DD775F">
      <w:pPr>
        <w:outlineLvl w:val="0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>Situação da especificação do módulo:</w:t>
      </w:r>
      <w:r w:rsidRPr="00CE4C82">
        <w:rPr>
          <w:rFonts w:ascii="Times New Roman" w:hAnsi="Times New Roman"/>
          <w:sz w:val="26"/>
          <w:szCs w:val="26"/>
        </w:rPr>
        <w:t xml:space="preserve"> Proposto </w:t>
      </w:r>
    </w:p>
    <w:p w:rsidR="003C03C1" w:rsidRPr="00CE4C82" w:rsidRDefault="003C03C1" w:rsidP="00DD775F">
      <w:pPr>
        <w:outlineLvl w:val="0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 xml:space="preserve">Especificado </w:t>
      </w:r>
      <w:proofErr w:type="gramStart"/>
      <w:r w:rsidRPr="00CE4C82">
        <w:rPr>
          <w:rFonts w:ascii="Times New Roman" w:hAnsi="Times New Roman"/>
          <w:b/>
          <w:sz w:val="26"/>
          <w:szCs w:val="26"/>
        </w:rPr>
        <w:t>por</w:t>
      </w:r>
      <w:proofErr w:type="gramEnd"/>
      <w:r w:rsidRPr="00CE4C82">
        <w:rPr>
          <w:rFonts w:ascii="Times New Roman" w:hAnsi="Times New Roman"/>
          <w:b/>
          <w:sz w:val="26"/>
          <w:szCs w:val="26"/>
        </w:rPr>
        <w:t>:</w:t>
      </w:r>
      <w:r w:rsidRPr="00CE4C82">
        <w:rPr>
          <w:rFonts w:ascii="Times New Roman" w:hAnsi="Times New Roman"/>
          <w:sz w:val="26"/>
          <w:szCs w:val="26"/>
        </w:rPr>
        <w:t xml:space="preserve"> DCN/ICP</w:t>
      </w:r>
    </w:p>
    <w:p w:rsidR="003C03C1" w:rsidRPr="00CE4C82" w:rsidRDefault="003C03C1" w:rsidP="00DD775F">
      <w:pPr>
        <w:outlineLvl w:val="0"/>
        <w:rPr>
          <w:rFonts w:ascii="Times New Roman" w:hAnsi="Times New Roman"/>
          <w:b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 xml:space="preserve">Tipo: </w:t>
      </w:r>
      <w:r w:rsidRPr="00CE4C82">
        <w:rPr>
          <w:rFonts w:ascii="Times New Roman" w:hAnsi="Times New Roman"/>
          <w:sz w:val="26"/>
          <w:szCs w:val="26"/>
        </w:rPr>
        <w:t>Automático / Manual</w:t>
      </w:r>
    </w:p>
    <w:p w:rsidR="003C03C1" w:rsidRPr="00CE4C82" w:rsidRDefault="003C03C1" w:rsidP="00DD775F">
      <w:pPr>
        <w:outlineLvl w:val="0"/>
        <w:rPr>
          <w:rFonts w:ascii="Times New Roman" w:hAnsi="Times New Roman"/>
          <w:b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 xml:space="preserve">Executado </w:t>
      </w:r>
      <w:proofErr w:type="gramStart"/>
      <w:r w:rsidRPr="00CE4C82">
        <w:rPr>
          <w:rFonts w:ascii="Times New Roman" w:hAnsi="Times New Roman"/>
          <w:b/>
          <w:sz w:val="26"/>
          <w:szCs w:val="26"/>
        </w:rPr>
        <w:t>por</w:t>
      </w:r>
      <w:proofErr w:type="gramEnd"/>
      <w:r w:rsidRPr="00CE4C82">
        <w:rPr>
          <w:rFonts w:ascii="Times New Roman" w:hAnsi="Times New Roman"/>
          <w:b/>
          <w:sz w:val="26"/>
          <w:szCs w:val="26"/>
        </w:rPr>
        <w:t xml:space="preserve">: </w:t>
      </w:r>
      <w:r w:rsidRPr="00CE4C82">
        <w:rPr>
          <w:rFonts w:ascii="Times New Roman" w:hAnsi="Times New Roman"/>
          <w:sz w:val="26"/>
          <w:szCs w:val="26"/>
        </w:rPr>
        <w:t>DCN/ICP</w:t>
      </w:r>
    </w:p>
    <w:p w:rsidR="003C03C1" w:rsidRPr="008652EE" w:rsidRDefault="003C03C1" w:rsidP="00DD775F">
      <w:pPr>
        <w:outlineLvl w:val="0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 xml:space="preserve">Frequência de execução: </w:t>
      </w:r>
      <w:r w:rsidRPr="00CE4C82">
        <w:rPr>
          <w:rFonts w:ascii="Times New Roman" w:hAnsi="Times New Roman"/>
          <w:sz w:val="26"/>
          <w:szCs w:val="26"/>
        </w:rPr>
        <w:t>Diária/</w:t>
      </w:r>
      <w:proofErr w:type="spellStart"/>
      <w:r w:rsidRPr="00CE4C82">
        <w:rPr>
          <w:rFonts w:ascii="Times New Roman" w:hAnsi="Times New Roman"/>
          <w:sz w:val="26"/>
          <w:szCs w:val="26"/>
        </w:rPr>
        <w:t>pluridiária</w:t>
      </w:r>
      <w:proofErr w:type="spellEnd"/>
    </w:p>
    <w:p w:rsidR="003C03C1" w:rsidRPr="00CE4C82" w:rsidRDefault="003C03C1" w:rsidP="00DD775F">
      <w:pPr>
        <w:tabs>
          <w:tab w:val="left" w:pos="720"/>
          <w:tab w:val="left" w:pos="2990"/>
        </w:tabs>
        <w:rPr>
          <w:rFonts w:ascii="Times New Roman" w:hAnsi="Times New Roman"/>
          <w:sz w:val="26"/>
          <w:szCs w:val="26"/>
        </w:rPr>
      </w:pPr>
    </w:p>
    <w:p w:rsidR="003C03C1" w:rsidRPr="00CE4C82" w:rsidRDefault="003C03C1" w:rsidP="00DD775F">
      <w:pPr>
        <w:tabs>
          <w:tab w:val="left" w:pos="720"/>
          <w:tab w:val="left" w:pos="2990"/>
        </w:tabs>
        <w:rPr>
          <w:rFonts w:ascii="Times New Roman" w:hAnsi="Times New Roman"/>
          <w:b/>
          <w:sz w:val="26"/>
          <w:szCs w:val="26"/>
        </w:rPr>
      </w:pPr>
    </w:p>
    <w:p w:rsidR="003C03C1" w:rsidRPr="00CE4C82" w:rsidRDefault="003C03C1" w:rsidP="00DD775F">
      <w:pPr>
        <w:tabs>
          <w:tab w:val="left" w:pos="720"/>
          <w:tab w:val="left" w:pos="2990"/>
        </w:tabs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>Objetivo:</w:t>
      </w:r>
      <w:r w:rsidRPr="00CE4C82">
        <w:rPr>
          <w:rFonts w:ascii="Times New Roman" w:hAnsi="Times New Roman"/>
          <w:sz w:val="26"/>
          <w:szCs w:val="26"/>
        </w:rPr>
        <w:t xml:space="preserve"> Definir o método de estimativa de variáveis - tratamento de não respostas dos IVNE.</w:t>
      </w:r>
    </w:p>
    <w:p w:rsidR="003C03C1" w:rsidRPr="00CE4C82" w:rsidRDefault="003C03C1" w:rsidP="00DD775F">
      <w:pPr>
        <w:tabs>
          <w:tab w:val="left" w:pos="720"/>
          <w:tab w:val="left" w:pos="2990"/>
        </w:tabs>
        <w:rPr>
          <w:rFonts w:ascii="Times New Roman" w:hAnsi="Times New Roman"/>
          <w:b/>
          <w:sz w:val="26"/>
          <w:szCs w:val="26"/>
        </w:rPr>
      </w:pPr>
    </w:p>
    <w:p w:rsidR="003C03C1" w:rsidRPr="00CE4C82" w:rsidRDefault="003C03C1" w:rsidP="00DD775F">
      <w:pPr>
        <w:tabs>
          <w:tab w:val="left" w:pos="720"/>
        </w:tabs>
        <w:rPr>
          <w:rFonts w:ascii="Times New Roman" w:hAnsi="Times New Roman"/>
          <w:b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 xml:space="preserve">Descrição: </w:t>
      </w:r>
    </w:p>
    <w:p w:rsidR="003C03C1" w:rsidRPr="00CE4C82" w:rsidRDefault="003C03C1" w:rsidP="00C86228">
      <w:pPr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Entende-se por imputação automática a estimativa informatizada de respostas de variáveis das unidades estatísticas em falta no momento de apuramento do período </w:t>
      </w:r>
      <w:r w:rsidRPr="00CE4C82">
        <w:rPr>
          <w:rFonts w:ascii="Times New Roman" w:hAnsi="Times New Roman"/>
          <w:i/>
          <w:sz w:val="26"/>
          <w:szCs w:val="26"/>
        </w:rPr>
        <w:t>n</w:t>
      </w:r>
      <w:r w:rsidRPr="00CE4C82">
        <w:rPr>
          <w:rFonts w:ascii="Times New Roman" w:hAnsi="Times New Roman"/>
          <w:sz w:val="26"/>
          <w:szCs w:val="26"/>
        </w:rPr>
        <w:t xml:space="preserve">. </w:t>
      </w:r>
    </w:p>
    <w:p w:rsidR="003C03C1" w:rsidRPr="00CE4C82" w:rsidRDefault="003C03C1" w:rsidP="006D003E">
      <w:pPr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 </w:t>
      </w:r>
    </w:p>
    <w:p w:rsidR="003C03C1" w:rsidRPr="00CE4C82" w:rsidRDefault="003C03C1" w:rsidP="006D003E">
      <w:pPr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  <w:u w:val="single"/>
        </w:rPr>
        <w:t>A imputação automática será independente por variável</w:t>
      </w:r>
      <w:r w:rsidRPr="00CE4C82">
        <w:rPr>
          <w:rFonts w:ascii="Times New Roman" w:hAnsi="Times New Roman"/>
          <w:sz w:val="26"/>
          <w:szCs w:val="26"/>
        </w:rPr>
        <w:t>. Desta forma, será possível proceder à imputação manual de apenas uma variável, continuando as restantes a ser imputadas automaticamente.</w:t>
      </w:r>
    </w:p>
    <w:p w:rsidR="003C03C1" w:rsidRPr="00CE4C82" w:rsidRDefault="003C03C1" w:rsidP="00C86228">
      <w:pPr>
        <w:rPr>
          <w:rFonts w:ascii="Times New Roman" w:hAnsi="Times New Roman"/>
          <w:sz w:val="26"/>
          <w:szCs w:val="26"/>
        </w:rPr>
      </w:pPr>
    </w:p>
    <w:p w:rsidR="003C03C1" w:rsidRPr="00CE4C82" w:rsidRDefault="003C03C1" w:rsidP="00B22561">
      <w:pPr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lastRenderedPageBreak/>
        <w:t xml:space="preserve">Após a imputação automática, deve ser efetuado o procedimento de deteção de </w:t>
      </w:r>
      <w:proofErr w:type="spellStart"/>
      <w:r w:rsidRPr="00CE4C82">
        <w:rPr>
          <w:rFonts w:ascii="Times New Roman" w:hAnsi="Times New Roman"/>
          <w:i/>
          <w:sz w:val="26"/>
          <w:szCs w:val="26"/>
        </w:rPr>
        <w:t>outliers</w:t>
      </w:r>
      <w:proofErr w:type="spellEnd"/>
      <w:r w:rsidRPr="00CE4C82">
        <w:rPr>
          <w:rFonts w:ascii="Times New Roman" w:hAnsi="Times New Roman"/>
          <w:sz w:val="26"/>
          <w:szCs w:val="26"/>
        </w:rPr>
        <w:t>:</w:t>
      </w:r>
    </w:p>
    <w:p w:rsidR="003C03C1" w:rsidRPr="00CE4C82" w:rsidRDefault="003C03C1" w:rsidP="00C86228">
      <w:pPr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>A sequência de procedimentos é a seguinte, assumindo um:</w:t>
      </w:r>
    </w:p>
    <w:p w:rsidR="003C03C1" w:rsidRPr="00CE4C82" w:rsidRDefault="003C03C1">
      <w:pPr>
        <w:numPr>
          <w:ilvl w:val="0"/>
          <w:numId w:val="25"/>
        </w:numPr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Deteção/identificação de </w:t>
      </w:r>
      <w:proofErr w:type="spellStart"/>
      <w:r w:rsidRPr="00CE4C82">
        <w:rPr>
          <w:rFonts w:ascii="Times New Roman" w:hAnsi="Times New Roman"/>
          <w:i/>
          <w:sz w:val="26"/>
          <w:szCs w:val="26"/>
        </w:rPr>
        <w:t>outliers</w:t>
      </w:r>
      <w:proofErr w:type="spellEnd"/>
      <w:r w:rsidRPr="00CE4C82">
        <w:rPr>
          <w:rFonts w:ascii="Times New Roman" w:hAnsi="Times New Roman"/>
          <w:sz w:val="26"/>
          <w:szCs w:val="26"/>
        </w:rPr>
        <w:t xml:space="preserve"> das respostas efetivas;</w:t>
      </w:r>
    </w:p>
    <w:p w:rsidR="003C03C1" w:rsidRPr="00CE4C82" w:rsidRDefault="003C03C1">
      <w:pPr>
        <w:numPr>
          <w:ilvl w:val="0"/>
          <w:numId w:val="25"/>
        </w:numPr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>Cálculo de taxas de variação em cadeia do período homólogo (n-12/n-13) das unidades estatísticas não respondentes, para a variável a imputar;</w:t>
      </w:r>
    </w:p>
    <w:p w:rsidR="003C03C1" w:rsidRPr="00CE4C82" w:rsidRDefault="003C03C1">
      <w:pPr>
        <w:numPr>
          <w:ilvl w:val="0"/>
          <w:numId w:val="25"/>
        </w:numPr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Se existirem unidades estatísticas sem valor no período homólogo, cálculo de taxas de variação em cadeia (n/n-1) e homóloga (n/n-12), por estrato, das respostas efetivas excluindo </w:t>
      </w:r>
      <w:proofErr w:type="spellStart"/>
      <w:r w:rsidRPr="00CE4C82">
        <w:rPr>
          <w:rFonts w:ascii="Times New Roman" w:hAnsi="Times New Roman"/>
          <w:i/>
          <w:sz w:val="26"/>
          <w:szCs w:val="26"/>
        </w:rPr>
        <w:t>outliers</w:t>
      </w:r>
      <w:proofErr w:type="spellEnd"/>
      <w:r w:rsidRPr="00CE4C82">
        <w:rPr>
          <w:rFonts w:ascii="Times New Roman" w:hAnsi="Times New Roman"/>
          <w:sz w:val="26"/>
          <w:szCs w:val="26"/>
        </w:rPr>
        <w:t xml:space="preserve"> para a </w:t>
      </w:r>
      <w:proofErr w:type="spellStart"/>
      <w:r w:rsidRPr="00CE4C82">
        <w:rPr>
          <w:rFonts w:ascii="Times New Roman" w:hAnsi="Times New Roman"/>
          <w:sz w:val="26"/>
          <w:szCs w:val="26"/>
        </w:rPr>
        <w:t>respectiva</w:t>
      </w:r>
      <w:proofErr w:type="spellEnd"/>
      <w:r w:rsidRPr="00CE4C82">
        <w:rPr>
          <w:rFonts w:ascii="Times New Roman" w:hAnsi="Times New Roman"/>
          <w:sz w:val="26"/>
          <w:szCs w:val="26"/>
        </w:rPr>
        <w:t xml:space="preserve"> variável a imputar;</w:t>
      </w:r>
    </w:p>
    <w:p w:rsidR="003C03C1" w:rsidRPr="00CE4C82" w:rsidRDefault="003C03C1">
      <w:pPr>
        <w:numPr>
          <w:ilvl w:val="0"/>
          <w:numId w:val="25"/>
        </w:numPr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>Aplicação (de acordo com o descrito em baixo) das taxas de variação para estimativa dos valores das não respostas;</w:t>
      </w:r>
    </w:p>
    <w:p w:rsidR="003C03C1" w:rsidRPr="00CE4C82" w:rsidRDefault="003C03C1">
      <w:pPr>
        <w:numPr>
          <w:ilvl w:val="0"/>
          <w:numId w:val="25"/>
        </w:numPr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Deteção e identificação de </w:t>
      </w:r>
      <w:proofErr w:type="spellStart"/>
      <w:r w:rsidRPr="00CE4C82">
        <w:rPr>
          <w:rFonts w:ascii="Times New Roman" w:hAnsi="Times New Roman"/>
          <w:i/>
          <w:sz w:val="26"/>
          <w:szCs w:val="26"/>
        </w:rPr>
        <w:t>outliers</w:t>
      </w:r>
      <w:proofErr w:type="spellEnd"/>
      <w:r w:rsidRPr="00CE4C82">
        <w:rPr>
          <w:rFonts w:ascii="Times New Roman" w:hAnsi="Times New Roman"/>
          <w:sz w:val="26"/>
          <w:szCs w:val="26"/>
        </w:rPr>
        <w:t xml:space="preserve"> nas respostas estimadas;</w:t>
      </w:r>
    </w:p>
    <w:p w:rsidR="003C03C1" w:rsidRPr="00CE4C82" w:rsidRDefault="003C03C1" w:rsidP="006F06B6">
      <w:pPr>
        <w:spacing w:before="120"/>
        <w:ind w:left="357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Os </w:t>
      </w:r>
      <w:proofErr w:type="spellStart"/>
      <w:r w:rsidRPr="00CE4C82">
        <w:rPr>
          <w:rFonts w:ascii="Times New Roman" w:hAnsi="Times New Roman"/>
          <w:i/>
          <w:sz w:val="26"/>
          <w:szCs w:val="26"/>
        </w:rPr>
        <w:t>outliers</w:t>
      </w:r>
      <w:proofErr w:type="spellEnd"/>
      <w:r w:rsidRPr="00CE4C82">
        <w:rPr>
          <w:rFonts w:ascii="Times New Roman" w:hAnsi="Times New Roman"/>
          <w:sz w:val="26"/>
          <w:szCs w:val="26"/>
        </w:rPr>
        <w:t xml:space="preserve"> já tratados não devem/podem influenciar a imputação automática, conforme descrito no respetivo módulo.</w:t>
      </w:r>
    </w:p>
    <w:p w:rsidR="003C03C1" w:rsidRPr="00CE4C82" w:rsidRDefault="003C03C1" w:rsidP="00C86228">
      <w:pPr>
        <w:rPr>
          <w:rFonts w:ascii="Times New Roman" w:hAnsi="Times New Roman"/>
          <w:sz w:val="26"/>
          <w:szCs w:val="26"/>
        </w:rPr>
      </w:pPr>
    </w:p>
    <w:p w:rsidR="003C03C1" w:rsidRPr="00CE4C82" w:rsidRDefault="003C03C1" w:rsidP="004A3331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>São alvo do tratamento de não respostas todas as unidades estatísticas para apuramento que, no momento de cálculo da operação estatística, não tenham respondido.</w:t>
      </w:r>
    </w:p>
    <w:p w:rsidR="003C03C1" w:rsidRPr="00CE4C82" w:rsidRDefault="003C03C1" w:rsidP="004A3331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</w:p>
    <w:p w:rsidR="003C03C1" w:rsidRPr="00CE4C82" w:rsidRDefault="003C03C1" w:rsidP="004A3331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>Descreve-se abaixo o método de tratamento das não respostas, separando as especificações comuns a todos os projetos das relativas a especificidades do projeto IVNEI, IPCOP e do IVNECR.</w:t>
      </w:r>
    </w:p>
    <w:p w:rsidR="003C03C1" w:rsidRPr="00CE4C82" w:rsidRDefault="003C03C1" w:rsidP="004A3331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</w:p>
    <w:p w:rsidR="003C03C1" w:rsidRPr="00CE4C82" w:rsidRDefault="003C03C1" w:rsidP="00172335">
      <w:pPr>
        <w:pStyle w:val="Heading2"/>
      </w:pPr>
      <w:bookmarkStart w:id="0" w:name="_Toc248639813"/>
      <w:bookmarkStart w:id="1" w:name="_Toc282528728"/>
      <w:r w:rsidRPr="00CE4C82">
        <w:br w:type="page"/>
      </w:r>
      <w:r w:rsidRPr="00CE4C82">
        <w:lastRenderedPageBreak/>
        <w:t>Tratamento de não Respostas</w:t>
      </w:r>
      <w:bookmarkEnd w:id="0"/>
      <w:bookmarkEnd w:id="1"/>
    </w:p>
    <w:p w:rsidR="003C03C1" w:rsidRPr="00CE4C82" w:rsidRDefault="003C03C1" w:rsidP="00686D09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>São alvo do tratamento de não respostas todas as unidades estatísticas que à data de fecho da operação estatística não tenham respondido.</w:t>
      </w:r>
    </w:p>
    <w:p w:rsidR="003C03C1" w:rsidRPr="00CE4C82" w:rsidRDefault="003C03C1" w:rsidP="00686D09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>O método de tratamento das não respostas é o seguinte:</w:t>
      </w:r>
    </w:p>
    <w:p w:rsidR="003C03C1" w:rsidRPr="00CE4C82" w:rsidRDefault="003C03C1" w:rsidP="00686D09">
      <w:pPr>
        <w:pStyle w:val="Heading3"/>
        <w:rPr>
          <w:rFonts w:ascii="Times New Roman" w:hAnsi="Times New Roman" w:cs="Times New Roman"/>
        </w:rPr>
      </w:pPr>
      <w:proofErr w:type="gramStart"/>
      <w:r w:rsidRPr="00CE4C82">
        <w:rPr>
          <w:rFonts w:ascii="Times New Roman" w:hAnsi="Times New Roman" w:cs="Times New Roman"/>
        </w:rPr>
        <w:t>Empresas sem valor homólogo para</w:t>
      </w:r>
      <w:proofErr w:type="gramEnd"/>
      <w:r w:rsidRPr="00CE4C82">
        <w:rPr>
          <w:rFonts w:ascii="Times New Roman" w:hAnsi="Times New Roman" w:cs="Times New Roman"/>
        </w:rPr>
        <w:t xml:space="preserve"> a variável </w:t>
      </w:r>
      <w:r w:rsidRPr="00CE4C82">
        <w:rPr>
          <w:rFonts w:ascii="Times New Roman" w:hAnsi="Times New Roman" w:cs="Times New Roman"/>
          <w:i/>
          <w:iCs/>
        </w:rPr>
        <w:t>X</w:t>
      </w:r>
      <w:r w:rsidRPr="00CE4C82">
        <w:rPr>
          <w:rFonts w:ascii="Times New Roman" w:hAnsi="Times New Roman" w:cs="Times New Roman"/>
        </w:rPr>
        <w:t xml:space="preserve"> (em particular as empresas novas):</w:t>
      </w:r>
    </w:p>
    <w:p w:rsidR="003C03C1" w:rsidRPr="00CE4C82" w:rsidRDefault="003C03C1" w:rsidP="00686D09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Para a variável </w:t>
      </w:r>
      <m:oMath>
        <m:r>
          <w:rPr>
            <w:rFonts w:ascii="Cambria Math" w:hAnsi="Cambria Math"/>
            <w:sz w:val="26"/>
            <w:szCs w:val="26"/>
          </w:rPr>
          <m:t>X</m:t>
        </m:r>
      </m:oMath>
      <w:r w:rsidRPr="00CE4C82">
        <w:rPr>
          <w:rFonts w:ascii="Times New Roman" w:hAnsi="Times New Roman"/>
          <w:sz w:val="26"/>
          <w:szCs w:val="26"/>
        </w:rPr>
        <w:t xml:space="preserve"> da unidade estatística </w:t>
      </w:r>
      <m:oMath>
        <m:r>
          <w:rPr>
            <w:rFonts w:ascii="Cambria Math" w:hAnsi="Cambria Math"/>
            <w:sz w:val="26"/>
            <w:szCs w:val="26"/>
          </w:rPr>
          <m:t>i</m:t>
        </m:r>
      </m:oMath>
      <w:r w:rsidRPr="00CE4C82">
        <w:rPr>
          <w:rFonts w:ascii="Times New Roman" w:hAnsi="Times New Roman"/>
          <w:sz w:val="26"/>
          <w:szCs w:val="26"/>
        </w:rPr>
        <w:t xml:space="preserve">, pertencente ao estrato </w:t>
      </w:r>
      <m:oMath>
        <m:r>
          <w:rPr>
            <w:rFonts w:ascii="Cambria Math" w:hAnsi="Cambria Math"/>
            <w:sz w:val="26"/>
            <w:szCs w:val="26"/>
          </w:rPr>
          <m:t>h</m:t>
        </m:r>
      </m:oMath>
      <w:r w:rsidRPr="00CE4C82">
        <w:rPr>
          <w:rFonts w:ascii="Times New Roman" w:hAnsi="Times New Roman"/>
          <w:sz w:val="26"/>
          <w:szCs w:val="26"/>
        </w:rPr>
        <w:t xml:space="preserve"> e em falta no período de referência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CE4C82">
        <w:rPr>
          <w:rFonts w:ascii="Times New Roman" w:hAnsi="Times New Roman"/>
          <w:sz w:val="26"/>
          <w:szCs w:val="26"/>
        </w:rPr>
        <w:t xml:space="preserve">, é imputado o valor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</m:oMath>
      <w:r w:rsidRPr="00CE4C82">
        <w:rPr>
          <w:rFonts w:ascii="Times New Roman" w:hAnsi="Times New Roman"/>
          <w:sz w:val="26"/>
          <w:szCs w:val="26"/>
        </w:rPr>
        <w:t>,</w:t>
      </w:r>
      <w:r w:rsidRPr="00CE4C82">
        <w:rPr>
          <w:rFonts w:ascii="Times New Roman" w:hAnsi="Times New Roman"/>
          <w:sz w:val="26"/>
          <w:szCs w:val="26"/>
          <w:vertAlign w:val="subscript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tal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que:</w:t>
      </w:r>
    </w:p>
    <w:p w:rsidR="003C03C1" w:rsidRPr="00CE4C82" w:rsidRDefault="00895457" w:rsidP="00686D09">
      <w:pPr>
        <w:pStyle w:val="BodyText"/>
        <w:spacing w:before="120" w:line="360" w:lineRule="auto"/>
        <w:jc w:val="center"/>
        <w:rPr>
          <w:rFonts w:ascii="Times New Roman" w:hAnsi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  <m:r>
          <w:rPr>
            <w:rFonts w:ascii="Cambria Math" w:hAnsi="Cambria Math"/>
            <w:sz w:val="26"/>
            <w:szCs w:val="26"/>
          </w:rPr>
          <m:t>=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i,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n-1</m:t>
                </m:r>
              </m:e>
            </m:d>
          </m:sub>
        </m:sSub>
        <m:r>
          <w:rPr>
            <w:rFonts w:ascii="Cambria Math" w:hAnsi="Cambria Math"/>
            <w:sz w:val="26"/>
            <w:szCs w:val="26"/>
          </w:rPr>
          <m:t>×</m:t>
        </m:r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nary>
              <m:naryPr>
                <m:chr m:val="∑"/>
                <m:limLoc m:val="undOvr"/>
                <m:supHide m:val="on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naryPr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j∈h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j,n</m:t>
                    </m:r>
                  </m:sub>
                </m:sSub>
              </m:e>
            </m:nary>
          </m:num>
          <m:den>
            <m:nary>
              <m:naryPr>
                <m:chr m:val="∑"/>
                <m:limLoc m:val="undOvr"/>
                <m:supHide m:val="on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naryPr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j∈h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j,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n-1</m:t>
                        </m:r>
                      </m:e>
                    </m:d>
                  </m:sub>
                </m:sSub>
              </m:e>
            </m:nary>
          </m:den>
        </m:f>
      </m:oMath>
      <w:r w:rsidR="003C03C1" w:rsidRPr="00CE4C82">
        <w:rPr>
          <w:rFonts w:ascii="Times New Roman" w:hAnsi="Times New Roman"/>
          <w:sz w:val="26"/>
          <w:szCs w:val="26"/>
        </w:rPr>
        <w:t>,</w:t>
      </w:r>
    </w:p>
    <w:p w:rsidR="003C03C1" w:rsidRPr="00CE4C82" w:rsidRDefault="003C03C1" w:rsidP="00686D09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onde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i,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n-1</m:t>
                </m:r>
              </m:e>
            </m:d>
          </m:sub>
        </m:sSub>
      </m:oMath>
      <w:r w:rsidR="002C771A"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é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o valor observado </w:t>
      </w:r>
      <w:r w:rsidR="002C771A" w:rsidRPr="00CE4C82">
        <w:rPr>
          <w:rFonts w:ascii="Times New Roman" w:hAnsi="Times New Roman"/>
          <w:sz w:val="26"/>
          <w:szCs w:val="26"/>
        </w:rPr>
        <w:t xml:space="preserve">ou imputado </w:t>
      </w:r>
      <w:r w:rsidRPr="00CE4C82">
        <w:rPr>
          <w:rFonts w:ascii="Times New Roman" w:hAnsi="Times New Roman"/>
          <w:sz w:val="26"/>
          <w:szCs w:val="26"/>
        </w:rPr>
        <w:t xml:space="preserve">da variável </w:t>
      </w:r>
      <m:oMath>
        <m:r>
          <w:rPr>
            <w:rFonts w:ascii="Cambria Math" w:hAnsi="Cambria Math"/>
            <w:sz w:val="26"/>
            <w:szCs w:val="26"/>
          </w:rPr>
          <m:t>X</m:t>
        </m:r>
      </m:oMath>
      <w:r w:rsidRPr="00CE4C82">
        <w:rPr>
          <w:rFonts w:ascii="Times New Roman" w:hAnsi="Times New Roman"/>
          <w:sz w:val="26"/>
          <w:szCs w:val="26"/>
        </w:rPr>
        <w:t xml:space="preserve">, para a unidade estatística </w:t>
      </w:r>
      <m:oMath>
        <m:r>
          <w:rPr>
            <w:rFonts w:ascii="Cambria Math" w:hAnsi="Cambria Math"/>
            <w:sz w:val="26"/>
            <w:szCs w:val="26"/>
          </w:rPr>
          <m:t>i</m:t>
        </m:r>
      </m:oMath>
      <w:r w:rsidRPr="00CE4C82">
        <w:rPr>
          <w:rFonts w:ascii="Times New Roman" w:hAnsi="Times New Roman"/>
          <w:i/>
          <w:sz w:val="26"/>
          <w:szCs w:val="26"/>
        </w:rPr>
        <w:t xml:space="preserve"> </w:t>
      </w:r>
      <w:r w:rsidRPr="00CE4C82">
        <w:rPr>
          <w:rFonts w:ascii="Times New Roman" w:hAnsi="Times New Roman"/>
          <w:sz w:val="26"/>
          <w:szCs w:val="26"/>
        </w:rPr>
        <w:t xml:space="preserve">do estrato </w:t>
      </w:r>
      <m:oMath>
        <m:r>
          <w:rPr>
            <w:rFonts w:ascii="Cambria Math" w:hAnsi="Cambria Math"/>
            <w:sz w:val="26"/>
            <w:szCs w:val="26"/>
          </w:rPr>
          <m:t>h</m:t>
        </m:r>
      </m:oMath>
      <w:r w:rsidRPr="00CE4C82">
        <w:rPr>
          <w:rFonts w:ascii="Times New Roman" w:hAnsi="Times New Roman"/>
          <w:sz w:val="26"/>
          <w:szCs w:val="26"/>
        </w:rPr>
        <w:t xml:space="preserve">, no período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n-1</m:t>
            </m:r>
          </m:e>
        </m:d>
      </m:oMath>
      <w:r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nary>
              <m:naryPr>
                <m:chr m:val="∑"/>
                <m:limLoc m:val="undOvr"/>
                <m:supHide m:val="on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naryPr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j∈h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j,n</m:t>
                    </m:r>
                  </m:sub>
                </m:sSub>
              </m:e>
            </m:nary>
          </m:num>
          <m:den>
            <m:nary>
              <m:naryPr>
                <m:chr m:val="∑"/>
                <m:limLoc m:val="undOvr"/>
                <m:supHide m:val="on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naryPr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j∈h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j,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n-1</m:t>
                        </m:r>
                      </m:e>
                    </m:d>
                  </m:sub>
                </m:sSub>
              </m:e>
            </m:nary>
          </m:den>
        </m:f>
      </m:oMath>
      <w:r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corresponde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à variação </w:t>
      </w:r>
      <w:r w:rsidR="002C771A" w:rsidRPr="00CE4C82">
        <w:rPr>
          <w:rFonts w:ascii="Times New Roman" w:hAnsi="Times New Roman"/>
          <w:sz w:val="26"/>
          <w:szCs w:val="26"/>
        </w:rPr>
        <w:t>em cadeia</w:t>
      </w:r>
      <w:r w:rsidRPr="00CE4C82">
        <w:rPr>
          <w:rFonts w:ascii="Times New Roman" w:hAnsi="Times New Roman"/>
          <w:sz w:val="26"/>
          <w:szCs w:val="26"/>
        </w:rPr>
        <w:t xml:space="preserve"> para o conjunto das unidades estatísticas do mesmo estrato que tenham verificado resposta </w:t>
      </w:r>
      <w:r w:rsidR="005919A1" w:rsidRPr="00CE4C82">
        <w:rPr>
          <w:rFonts w:ascii="Times New Roman" w:hAnsi="Times New Roman"/>
          <w:sz w:val="26"/>
          <w:szCs w:val="26"/>
        </w:rPr>
        <w:t xml:space="preserve">em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="005919A1" w:rsidRPr="00CE4C82">
        <w:rPr>
          <w:rFonts w:ascii="Times New Roman" w:hAnsi="Times New Roman"/>
          <w:sz w:val="26"/>
          <w:szCs w:val="26"/>
        </w:rPr>
        <w:t xml:space="preserve"> e em </w:t>
      </w:r>
      <m:oMath>
        <m:r>
          <w:rPr>
            <w:rFonts w:ascii="Cambria Math" w:hAnsi="Cambria Math"/>
            <w:sz w:val="26"/>
            <w:szCs w:val="26"/>
          </w:rPr>
          <m:t>n-1</m:t>
        </m:r>
      </m:oMath>
      <w:r w:rsidR="00C1125C">
        <w:rPr>
          <w:rFonts w:ascii="Times New Roman" w:hAnsi="Times New Roman"/>
          <w:sz w:val="26"/>
          <w:szCs w:val="26"/>
        </w:rPr>
        <w:t xml:space="preserve"> e que não sejam consideradas outliers no mês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CE4C82">
        <w:rPr>
          <w:rFonts w:ascii="Times New Roman" w:hAnsi="Times New Roman"/>
          <w:sz w:val="26"/>
          <w:szCs w:val="26"/>
        </w:rPr>
        <w:t xml:space="preserve">. Caso não existam respostas no </w:t>
      </w:r>
      <w:proofErr w:type="gramStart"/>
      <w:r w:rsidRPr="00CE4C82">
        <w:rPr>
          <w:rFonts w:ascii="Times New Roman" w:hAnsi="Times New Roman"/>
          <w:sz w:val="26"/>
          <w:szCs w:val="26"/>
        </w:rPr>
        <w:t xml:space="preserve">estrato </w:t>
      </w:r>
      <m:oMath>
        <m:r>
          <w:rPr>
            <w:rFonts w:ascii="Cambria Math" w:hAnsi="Cambria Math"/>
            <w:sz w:val="26"/>
            <w:szCs w:val="26"/>
          </w:rPr>
          <m:t>h</m:t>
        </m:r>
      </m:oMath>
      <w:proofErr w:type="gramEnd"/>
      <w:r w:rsidR="00F6421C" w:rsidRPr="00CE4C82">
        <w:rPr>
          <w:rFonts w:ascii="Times New Roman" w:hAnsi="Times New Roman"/>
          <w:sz w:val="26"/>
          <w:szCs w:val="26"/>
        </w:rPr>
        <w:t>,</w:t>
      </w:r>
      <w:r w:rsidRPr="00CE4C82">
        <w:rPr>
          <w:rFonts w:ascii="Times New Roman" w:hAnsi="Times New Roman"/>
          <w:i/>
          <w:sz w:val="26"/>
          <w:szCs w:val="26"/>
        </w:rPr>
        <w:t xml:space="preserve"> </w:t>
      </w:r>
      <w:r w:rsidRPr="00CE4C82">
        <w:rPr>
          <w:rFonts w:ascii="Times New Roman" w:hAnsi="Times New Roman"/>
          <w:sz w:val="26"/>
          <w:szCs w:val="26"/>
        </w:rPr>
        <w:t>o valor estimado para a unidade estatística é dado por:</w:t>
      </w:r>
    </w:p>
    <w:p w:rsidR="00F6421C" w:rsidRPr="00CE4C82" w:rsidRDefault="00895457" w:rsidP="00686D09">
      <w:pPr>
        <w:pStyle w:val="Heading3"/>
        <w:rPr>
          <w:rFonts w:ascii="Times New Roman" w:hAnsi="Times New Roman" w:cs="Times New Roman"/>
          <w:b w:val="0"/>
          <w:bCs w:val="0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 w:val="0"/>
                  <w:bCs w:val="0"/>
                  <w:i/>
                </w:rPr>
              </m:ctrlPr>
            </m:sSubPr>
            <m:e>
              <m:acc>
                <m:accPr>
                  <m:ctrlPr>
                    <w:rPr>
                      <w:rFonts w:ascii="Cambria Math" w:hAnsi="Cambria Math" w:cs="Times New Roman"/>
                      <w:b w:val="0"/>
                      <w:bCs w:val="0"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</m:acc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i,n</m:t>
              </m:r>
            </m:sub>
          </m:sSub>
          <m:r>
            <m:rPr>
              <m:sty m:val="bi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 w:cs="Times New Roman"/>
                  <w:b w:val="0"/>
                  <w:bCs w:val="0"/>
                  <w:i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i,</m:t>
              </m:r>
              <m:d>
                <m:dPr>
                  <m:ctrlPr>
                    <w:rPr>
                      <w:rFonts w:ascii="Cambria Math" w:hAnsi="Cambria Math" w:cs="Times New Roman"/>
                      <w:b w:val="0"/>
                      <w:bCs w:val="0"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n-1</m:t>
                  </m:r>
                </m:e>
              </m:d>
            </m:sub>
          </m:sSub>
        </m:oMath>
      </m:oMathPara>
    </w:p>
    <w:p w:rsidR="003C03C1" w:rsidRPr="00CE4C82" w:rsidRDefault="003C03C1" w:rsidP="00686D09">
      <w:pPr>
        <w:pStyle w:val="Heading3"/>
        <w:rPr>
          <w:rFonts w:ascii="Times New Roman" w:hAnsi="Times New Roman" w:cs="Times New Roman"/>
        </w:rPr>
      </w:pPr>
      <w:proofErr w:type="gramStart"/>
      <w:r w:rsidRPr="00CE4C82">
        <w:rPr>
          <w:rFonts w:ascii="Times New Roman" w:hAnsi="Times New Roman" w:cs="Times New Roman"/>
        </w:rPr>
        <w:t>Empresas com valor homólogo para</w:t>
      </w:r>
      <w:proofErr w:type="gramEnd"/>
      <w:r w:rsidRPr="00CE4C82">
        <w:rPr>
          <w:rFonts w:ascii="Times New Roman" w:hAnsi="Times New Roman" w:cs="Times New Roman"/>
        </w:rPr>
        <w:t xml:space="preserve"> a variável </w:t>
      </w:r>
      <w:r w:rsidRPr="00CE4C82">
        <w:rPr>
          <w:rFonts w:ascii="Times New Roman" w:hAnsi="Times New Roman" w:cs="Times New Roman"/>
          <w:i/>
          <w:iCs/>
        </w:rPr>
        <w:t>X</w:t>
      </w:r>
      <w:r w:rsidRPr="00CE4C82">
        <w:rPr>
          <w:rFonts w:ascii="Times New Roman" w:hAnsi="Times New Roman" w:cs="Times New Roman"/>
        </w:rPr>
        <w:t>:</w:t>
      </w:r>
    </w:p>
    <w:p w:rsidR="003C03C1" w:rsidRPr="00CE4C82" w:rsidRDefault="003C03C1" w:rsidP="00686D09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</w:p>
    <w:p w:rsidR="003C03C1" w:rsidRPr="00CE4C82" w:rsidRDefault="003C03C1" w:rsidP="00686D09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Para a variável </w:t>
      </w:r>
      <m:oMath>
        <m:r>
          <w:rPr>
            <w:rFonts w:ascii="Cambria Math" w:hAnsi="Cambria Math"/>
            <w:sz w:val="26"/>
            <w:szCs w:val="26"/>
          </w:rPr>
          <m:t>X</m:t>
        </m:r>
      </m:oMath>
      <w:r w:rsidRPr="00CE4C82">
        <w:rPr>
          <w:rFonts w:ascii="Times New Roman" w:hAnsi="Times New Roman"/>
          <w:sz w:val="26"/>
          <w:szCs w:val="26"/>
        </w:rPr>
        <w:t xml:space="preserve"> da unidade estatística </w:t>
      </w:r>
      <m:oMath>
        <m:r>
          <w:rPr>
            <w:rFonts w:ascii="Cambria Math" w:hAnsi="Cambria Math"/>
            <w:sz w:val="26"/>
            <w:szCs w:val="26"/>
          </w:rPr>
          <m:t>i</m:t>
        </m:r>
      </m:oMath>
      <w:r w:rsidRPr="00CE4C82">
        <w:rPr>
          <w:rFonts w:ascii="Times New Roman" w:hAnsi="Times New Roman"/>
          <w:sz w:val="26"/>
          <w:szCs w:val="26"/>
        </w:rPr>
        <w:t xml:space="preserve">, em falta no período de referência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CE4C82">
        <w:rPr>
          <w:rFonts w:ascii="Times New Roman" w:hAnsi="Times New Roman"/>
          <w:sz w:val="26"/>
          <w:szCs w:val="26"/>
        </w:rPr>
        <w:t xml:space="preserve"> é imputado o valor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</m:oMath>
      <w:r w:rsidRPr="00CE4C82">
        <w:rPr>
          <w:rFonts w:ascii="Times New Roman" w:hAnsi="Times New Roman"/>
          <w:sz w:val="26"/>
          <w:szCs w:val="26"/>
        </w:rPr>
        <w:t>,</w:t>
      </w:r>
      <w:r w:rsidRPr="00CE4C82">
        <w:rPr>
          <w:rFonts w:ascii="Times New Roman" w:hAnsi="Times New Roman"/>
          <w:sz w:val="26"/>
          <w:szCs w:val="26"/>
          <w:vertAlign w:val="subscript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tal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que:</w:t>
      </w:r>
    </w:p>
    <w:p w:rsidR="007069D2" w:rsidRPr="00CE4C82" w:rsidRDefault="00895457" w:rsidP="007069D2">
      <w:pPr>
        <w:pStyle w:val="BodyText"/>
        <w:spacing w:before="120" w:line="360" w:lineRule="auto"/>
        <w:jc w:val="center"/>
        <w:rPr>
          <w:rFonts w:ascii="Times New Roman" w:hAnsi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  <m:r>
          <w:rPr>
            <w:rFonts w:ascii="Cambria Math" w:hAnsi="Cambria Math"/>
            <w:sz w:val="26"/>
            <w:szCs w:val="26"/>
          </w:rPr>
          <m:t>=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i,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n-1</m:t>
                </m:r>
              </m:e>
            </m:d>
          </m:sub>
        </m:sSub>
        <m:r>
          <w:rPr>
            <w:rFonts w:ascii="Cambria Math" w:hAnsi="Cambria Math"/>
            <w:sz w:val="26"/>
            <w:szCs w:val="26"/>
          </w:rPr>
          <m:t>×</m:t>
        </m:r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i,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n-12</m:t>
                    </m:r>
                  </m:e>
                </m:d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i,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n-13</m:t>
                    </m:r>
                  </m:e>
                </m:d>
              </m:sub>
            </m:sSub>
          </m:den>
        </m:f>
      </m:oMath>
      <w:r w:rsidR="007069D2" w:rsidRPr="00CE4C82">
        <w:rPr>
          <w:rFonts w:ascii="Times New Roman" w:hAnsi="Times New Roman"/>
          <w:sz w:val="26"/>
          <w:szCs w:val="26"/>
        </w:rPr>
        <w:t>,</w:t>
      </w:r>
    </w:p>
    <w:p w:rsidR="00B12121" w:rsidRPr="00CE4C82" w:rsidRDefault="003C03C1" w:rsidP="00686D09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onde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i,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n-1</m:t>
                </m:r>
              </m:e>
            </m:d>
          </m:sub>
        </m:sSub>
      </m:oMath>
      <w:r w:rsidR="007069D2"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é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o valor </w:t>
      </w:r>
      <w:r w:rsidR="007069D2" w:rsidRPr="00CE4C82">
        <w:rPr>
          <w:rFonts w:ascii="Times New Roman" w:hAnsi="Times New Roman"/>
          <w:sz w:val="26"/>
          <w:szCs w:val="26"/>
        </w:rPr>
        <w:t xml:space="preserve">observado ou imputado </w:t>
      </w:r>
      <w:r w:rsidRPr="00CE4C82">
        <w:rPr>
          <w:rFonts w:ascii="Times New Roman" w:hAnsi="Times New Roman"/>
          <w:sz w:val="26"/>
          <w:szCs w:val="26"/>
        </w:rPr>
        <w:t xml:space="preserve">da variável </w:t>
      </w:r>
      <m:oMath>
        <m:r>
          <w:rPr>
            <w:rFonts w:ascii="Cambria Math" w:hAnsi="Cambria Math"/>
            <w:sz w:val="26"/>
            <w:szCs w:val="26"/>
          </w:rPr>
          <m:t>X</m:t>
        </m:r>
      </m:oMath>
      <w:r w:rsidRPr="00CE4C82">
        <w:rPr>
          <w:rFonts w:ascii="Times New Roman" w:hAnsi="Times New Roman"/>
          <w:sz w:val="26"/>
          <w:szCs w:val="26"/>
        </w:rPr>
        <w:t xml:space="preserve">, para a unidade estatística </w:t>
      </w:r>
      <m:oMath>
        <m:r>
          <w:rPr>
            <w:rFonts w:ascii="Cambria Math" w:hAnsi="Cambria Math"/>
            <w:sz w:val="26"/>
            <w:szCs w:val="26"/>
          </w:rPr>
          <m:t>i</m:t>
        </m:r>
      </m:oMath>
      <w:r w:rsidRPr="00CE4C82">
        <w:rPr>
          <w:rFonts w:ascii="Times New Roman" w:hAnsi="Times New Roman"/>
          <w:sz w:val="26"/>
          <w:szCs w:val="26"/>
        </w:rPr>
        <w:t xml:space="preserve">, observado no período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n-1</m:t>
            </m:r>
          </m:e>
        </m:d>
      </m:oMath>
      <w:r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i,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n-12</m:t>
                    </m:r>
                  </m:e>
                </m:d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i,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n-13</m:t>
                    </m:r>
                  </m:e>
                </m:d>
              </m:sub>
            </m:sSub>
          </m:den>
        </m:f>
      </m:oMath>
      <w:r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corresponde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à variação </w:t>
      </w:r>
      <w:r w:rsidR="00B12121" w:rsidRPr="00CE4C82">
        <w:rPr>
          <w:rFonts w:ascii="Times New Roman" w:hAnsi="Times New Roman"/>
          <w:sz w:val="26"/>
          <w:szCs w:val="26"/>
        </w:rPr>
        <w:t xml:space="preserve">em cadeia da mesma empresa no </w:t>
      </w:r>
      <w:r w:rsidR="00801238" w:rsidRPr="00CE4C82">
        <w:rPr>
          <w:rFonts w:ascii="Times New Roman" w:hAnsi="Times New Roman"/>
          <w:sz w:val="26"/>
          <w:szCs w:val="26"/>
        </w:rPr>
        <w:t>período</w:t>
      </w:r>
      <w:r w:rsidR="00B12121" w:rsidRPr="00CE4C82">
        <w:rPr>
          <w:rFonts w:ascii="Times New Roman" w:hAnsi="Times New Roman"/>
          <w:sz w:val="26"/>
          <w:szCs w:val="26"/>
        </w:rPr>
        <w:t xml:space="preserve"> homólogo</w:t>
      </w:r>
      <w:r w:rsidR="00801238" w:rsidRPr="00CE4C82">
        <w:rPr>
          <w:rFonts w:ascii="Times New Roman" w:hAnsi="Times New Roman"/>
          <w:sz w:val="26"/>
          <w:szCs w:val="26"/>
        </w:rPr>
        <w:t xml:space="preserve"> do ano anterior</w:t>
      </w:r>
      <w:r w:rsidRPr="00CE4C82">
        <w:rPr>
          <w:rFonts w:ascii="Times New Roman" w:hAnsi="Times New Roman"/>
          <w:sz w:val="26"/>
          <w:szCs w:val="26"/>
        </w:rPr>
        <w:t>.</w:t>
      </w:r>
    </w:p>
    <w:p w:rsidR="003C03C1" w:rsidRPr="00CE4C82" w:rsidRDefault="003C03C1" w:rsidP="00686D09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Caso não exista valor </w:t>
      </w:r>
      <w:proofErr w:type="gramStart"/>
      <w:r w:rsidRPr="00CE4C82">
        <w:rPr>
          <w:rFonts w:ascii="Times New Roman" w:hAnsi="Times New Roman"/>
          <w:sz w:val="26"/>
          <w:szCs w:val="26"/>
        </w:rPr>
        <w:t>em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n-13</m:t>
            </m:r>
          </m:e>
        </m:d>
      </m:oMath>
      <w:r w:rsidRPr="00CE4C82">
        <w:rPr>
          <w:rFonts w:ascii="Times New Roman" w:hAnsi="Times New Roman"/>
          <w:sz w:val="26"/>
          <w:szCs w:val="26"/>
        </w:rPr>
        <w:t xml:space="preserve">, </w:t>
      </w:r>
      <w:proofErr w:type="gramStart"/>
      <w:r w:rsidR="00B12121" w:rsidRPr="00CE4C82">
        <w:rPr>
          <w:rFonts w:ascii="Times New Roman" w:hAnsi="Times New Roman"/>
          <w:sz w:val="26"/>
          <w:szCs w:val="26"/>
        </w:rPr>
        <w:t>então</w:t>
      </w:r>
      <w:proofErr w:type="gramEnd"/>
      <w:r w:rsidR="00B12121" w:rsidRPr="00CE4C82">
        <w:rPr>
          <w:rFonts w:ascii="Times New Roman" w:hAnsi="Times New Roman"/>
          <w:sz w:val="26"/>
          <w:szCs w:val="26"/>
        </w:rPr>
        <w:t>:</w:t>
      </w:r>
    </w:p>
    <w:p w:rsidR="009A5A72" w:rsidRPr="00CE4C82" w:rsidRDefault="00895457" w:rsidP="009A5A72">
      <w:pPr>
        <w:pStyle w:val="BodyText"/>
        <w:spacing w:before="120" w:line="360" w:lineRule="auto"/>
        <w:jc w:val="center"/>
        <w:rPr>
          <w:rFonts w:ascii="Times New Roman" w:hAnsi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  <m:r>
          <w:rPr>
            <w:rFonts w:ascii="Cambria Math" w:hAnsi="Cambria Math"/>
            <w:sz w:val="26"/>
            <w:szCs w:val="26"/>
          </w:rPr>
          <m:t>=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i,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n-12</m:t>
                </m:r>
              </m:e>
            </m:d>
          </m:sub>
        </m:sSub>
        <m:r>
          <w:rPr>
            <w:rFonts w:ascii="Cambria Math" w:hAnsi="Cambria Math"/>
            <w:sz w:val="26"/>
            <w:szCs w:val="26"/>
          </w:rPr>
          <m:t>×</m:t>
        </m:r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nary>
              <m:naryPr>
                <m:chr m:val="∑"/>
                <m:limLoc m:val="undOvr"/>
                <m:supHide m:val="on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naryPr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j∈h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j,n</m:t>
                    </m:r>
                  </m:sub>
                </m:sSub>
              </m:e>
            </m:nary>
          </m:num>
          <m:den>
            <m:nary>
              <m:naryPr>
                <m:chr m:val="∑"/>
                <m:limLoc m:val="undOvr"/>
                <m:supHide m:val="on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naryPr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j∈h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j,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n-12</m:t>
                        </m:r>
                      </m:e>
                    </m:d>
                  </m:sub>
                </m:sSub>
              </m:e>
            </m:nary>
          </m:den>
        </m:f>
      </m:oMath>
      <w:r w:rsidR="009A5A72" w:rsidRPr="00CE4C82">
        <w:rPr>
          <w:rFonts w:ascii="Times New Roman" w:hAnsi="Times New Roman"/>
          <w:sz w:val="26"/>
          <w:szCs w:val="26"/>
        </w:rPr>
        <w:t>,</w:t>
      </w:r>
    </w:p>
    <w:p w:rsidR="009A5A72" w:rsidRPr="00CE4C82" w:rsidRDefault="009A5A72" w:rsidP="00686D09">
      <w:pPr>
        <w:pStyle w:val="BodyText"/>
        <w:spacing w:before="120" w:line="360" w:lineRule="auto"/>
        <w:jc w:val="center"/>
        <w:rPr>
          <w:rFonts w:ascii="Times New Roman" w:hAnsi="Times New Roman"/>
          <w:sz w:val="26"/>
          <w:szCs w:val="26"/>
        </w:rPr>
      </w:pPr>
    </w:p>
    <w:p w:rsidR="003C03C1" w:rsidRPr="00CE4C82" w:rsidRDefault="003C03C1" w:rsidP="00686D09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onde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x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i,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n-12</m:t>
                </m:r>
              </m:e>
            </m:d>
          </m:sub>
        </m:sSub>
      </m:oMath>
      <w:r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é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o valor observado </w:t>
      </w:r>
      <w:r w:rsidR="00801238" w:rsidRPr="00CE4C82">
        <w:rPr>
          <w:rFonts w:ascii="Times New Roman" w:hAnsi="Times New Roman"/>
          <w:sz w:val="26"/>
          <w:szCs w:val="26"/>
        </w:rPr>
        <w:t xml:space="preserve">ou imputado </w:t>
      </w:r>
      <w:r w:rsidRPr="00CE4C82">
        <w:rPr>
          <w:rFonts w:ascii="Times New Roman" w:hAnsi="Times New Roman"/>
          <w:sz w:val="26"/>
          <w:szCs w:val="26"/>
        </w:rPr>
        <w:t xml:space="preserve">da variável </w:t>
      </w:r>
      <m:oMath>
        <m:r>
          <w:rPr>
            <w:rFonts w:ascii="Cambria Math" w:hAnsi="Cambria Math"/>
            <w:sz w:val="26"/>
            <w:szCs w:val="26"/>
          </w:rPr>
          <m:t>X</m:t>
        </m:r>
      </m:oMath>
      <w:r w:rsidRPr="00CE4C82">
        <w:rPr>
          <w:rFonts w:ascii="Times New Roman" w:hAnsi="Times New Roman"/>
          <w:sz w:val="26"/>
          <w:szCs w:val="26"/>
        </w:rPr>
        <w:t xml:space="preserve">, para a unidade estatística </w:t>
      </w:r>
      <m:oMath>
        <m:r>
          <w:rPr>
            <w:rFonts w:ascii="Cambria Math" w:hAnsi="Cambria Math"/>
            <w:sz w:val="26"/>
            <w:szCs w:val="26"/>
          </w:rPr>
          <m:t>i</m:t>
        </m:r>
      </m:oMath>
      <w:r w:rsidRPr="00CE4C82">
        <w:rPr>
          <w:rFonts w:ascii="Times New Roman" w:hAnsi="Times New Roman"/>
          <w:i/>
          <w:sz w:val="26"/>
          <w:szCs w:val="26"/>
        </w:rPr>
        <w:t xml:space="preserve"> </w:t>
      </w:r>
      <w:r w:rsidRPr="00CE4C82">
        <w:rPr>
          <w:rFonts w:ascii="Times New Roman" w:hAnsi="Times New Roman"/>
          <w:sz w:val="26"/>
          <w:szCs w:val="26"/>
        </w:rPr>
        <w:t xml:space="preserve">do estrato </w:t>
      </w:r>
      <m:oMath>
        <m:r>
          <w:rPr>
            <w:rFonts w:ascii="Cambria Math" w:hAnsi="Cambria Math"/>
            <w:sz w:val="26"/>
            <w:szCs w:val="26"/>
          </w:rPr>
          <m:t>h</m:t>
        </m:r>
      </m:oMath>
      <w:r w:rsidRPr="00CE4C82">
        <w:rPr>
          <w:rFonts w:ascii="Times New Roman" w:hAnsi="Times New Roman"/>
          <w:sz w:val="26"/>
          <w:szCs w:val="26"/>
        </w:rPr>
        <w:t xml:space="preserve">, no período homólogo do ano anterior e </w:t>
      </w:r>
      <m:oMath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nary>
              <m:naryPr>
                <m:chr m:val="∑"/>
                <m:limLoc m:val="undOvr"/>
                <m:supHide m:val="on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naryPr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j∈h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j,n</m:t>
                    </m:r>
                  </m:sub>
                </m:sSub>
              </m:e>
            </m:nary>
          </m:num>
          <m:den>
            <m:nary>
              <m:naryPr>
                <m:chr m:val="∑"/>
                <m:limLoc m:val="undOvr"/>
                <m:supHide m:val="on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naryPr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j∈h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j,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n-12</m:t>
                        </m:r>
                      </m:e>
                    </m:d>
                  </m:sub>
                </m:sSub>
              </m:e>
            </m:nary>
          </m:den>
        </m:f>
      </m:oMath>
      <w:r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corresponde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à variação </w:t>
      </w:r>
      <w:r w:rsidR="00CF0755" w:rsidRPr="00CE4C82">
        <w:rPr>
          <w:rFonts w:ascii="Times New Roman" w:hAnsi="Times New Roman"/>
          <w:sz w:val="26"/>
          <w:szCs w:val="26"/>
        </w:rPr>
        <w:t xml:space="preserve">homóloga </w:t>
      </w:r>
      <w:r w:rsidRPr="00CE4C82">
        <w:rPr>
          <w:rFonts w:ascii="Times New Roman" w:hAnsi="Times New Roman"/>
          <w:sz w:val="26"/>
          <w:szCs w:val="26"/>
        </w:rPr>
        <w:t xml:space="preserve">para o conjunto das unidades estatísticas do mesmo estrato que tenham verificado resposta </w:t>
      </w:r>
      <w:r w:rsidR="00CF0755" w:rsidRPr="00CE4C82">
        <w:rPr>
          <w:rFonts w:ascii="Times New Roman" w:hAnsi="Times New Roman"/>
          <w:sz w:val="26"/>
          <w:szCs w:val="26"/>
        </w:rPr>
        <w:t xml:space="preserve">em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="00CF0755" w:rsidRPr="00CE4C82">
        <w:rPr>
          <w:rFonts w:ascii="Times New Roman" w:hAnsi="Times New Roman"/>
          <w:sz w:val="26"/>
          <w:szCs w:val="26"/>
        </w:rPr>
        <w:t xml:space="preserve"> e em </w:t>
      </w:r>
      <m:oMath>
        <m:r>
          <w:rPr>
            <w:rFonts w:ascii="Cambria Math" w:hAnsi="Cambria Math"/>
            <w:sz w:val="26"/>
            <w:szCs w:val="26"/>
          </w:rPr>
          <m:t>n-12</m:t>
        </m:r>
      </m:oMath>
      <w:r w:rsidR="00C1125C">
        <w:rPr>
          <w:rFonts w:ascii="Times New Roman" w:hAnsi="Times New Roman"/>
          <w:sz w:val="26"/>
          <w:szCs w:val="26"/>
        </w:rPr>
        <w:t xml:space="preserve"> e que não sejam consideradas outliers no mês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CE4C82">
        <w:rPr>
          <w:rFonts w:ascii="Times New Roman" w:hAnsi="Times New Roman"/>
          <w:sz w:val="26"/>
          <w:szCs w:val="26"/>
        </w:rPr>
        <w:t>.</w:t>
      </w:r>
    </w:p>
    <w:p w:rsidR="000C32B3" w:rsidRPr="00CE4C82" w:rsidRDefault="000C32B3" w:rsidP="000C32B3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Caso não existam respostas no </w:t>
      </w:r>
      <w:proofErr w:type="gramStart"/>
      <w:r w:rsidRPr="00CE4C82">
        <w:rPr>
          <w:rFonts w:ascii="Times New Roman" w:hAnsi="Times New Roman"/>
          <w:sz w:val="26"/>
          <w:szCs w:val="26"/>
        </w:rPr>
        <w:t xml:space="preserve">estrato </w:t>
      </w:r>
      <m:oMath>
        <m:r>
          <w:rPr>
            <w:rFonts w:ascii="Cambria Math" w:hAnsi="Cambria Math"/>
            <w:sz w:val="26"/>
            <w:szCs w:val="26"/>
          </w:rPr>
          <m:t>h</m:t>
        </m:r>
      </m:oMath>
      <w:proofErr w:type="gramEnd"/>
      <w:r w:rsidR="008D3555" w:rsidRPr="00CE4C82">
        <w:rPr>
          <w:rFonts w:ascii="Times New Roman" w:hAnsi="Times New Roman"/>
          <w:sz w:val="26"/>
          <w:szCs w:val="26"/>
        </w:rPr>
        <w:t>,</w:t>
      </w:r>
      <w:r w:rsidRPr="00CE4C82">
        <w:rPr>
          <w:rFonts w:ascii="Times New Roman" w:hAnsi="Times New Roman"/>
          <w:i/>
          <w:sz w:val="26"/>
          <w:szCs w:val="26"/>
        </w:rPr>
        <w:t xml:space="preserve"> </w:t>
      </w:r>
      <w:r w:rsidRPr="00CE4C82">
        <w:rPr>
          <w:rFonts w:ascii="Times New Roman" w:hAnsi="Times New Roman"/>
          <w:sz w:val="26"/>
          <w:szCs w:val="26"/>
        </w:rPr>
        <w:t>o valor estimado para a unidade estatística é dado por:</w:t>
      </w:r>
    </w:p>
    <w:p w:rsidR="008D3555" w:rsidRPr="00CE4C82" w:rsidRDefault="00895457" w:rsidP="008D3555">
      <w:pPr>
        <w:pStyle w:val="Heading3"/>
        <w:rPr>
          <w:rFonts w:ascii="Times New Roman" w:hAnsi="Times New Roman" w:cs="Times New Roman"/>
          <w:b w:val="0"/>
          <w:bCs w:val="0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 w:val="0"/>
                  <w:bCs w:val="0"/>
                  <w:i/>
                </w:rPr>
              </m:ctrlPr>
            </m:sSubPr>
            <m:e>
              <m:acc>
                <m:accPr>
                  <m:ctrlPr>
                    <w:rPr>
                      <w:rFonts w:ascii="Cambria Math" w:hAnsi="Cambria Math" w:cs="Times New Roman"/>
                      <w:b w:val="0"/>
                      <w:bCs w:val="0"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</m:acc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i,n</m:t>
              </m:r>
            </m:sub>
          </m:sSub>
          <m:r>
            <m:rPr>
              <m:sty m:val="bi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 w:cs="Times New Roman"/>
                  <w:b w:val="0"/>
                  <w:bCs w:val="0"/>
                  <w:i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i,</m:t>
              </m:r>
              <m:d>
                <m:dPr>
                  <m:ctrlPr>
                    <w:rPr>
                      <w:rFonts w:ascii="Cambria Math" w:hAnsi="Cambria Math" w:cs="Times New Roman"/>
                      <w:b w:val="0"/>
                      <w:bCs w:val="0"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n-1</m:t>
                  </m:r>
                </m:e>
              </m:d>
            </m:sub>
          </m:sSub>
        </m:oMath>
      </m:oMathPara>
    </w:p>
    <w:p w:rsidR="000C32B3" w:rsidRPr="00CE4C82" w:rsidRDefault="00695F87" w:rsidP="000C32B3">
      <w:pPr>
        <w:pStyle w:val="Caption"/>
        <w:rPr>
          <w:rFonts w:ascii="Times New Roman" w:hAnsi="Times New Roman"/>
          <w:color w:val="auto"/>
          <w:sz w:val="26"/>
          <w:szCs w:val="26"/>
        </w:rPr>
      </w:pPr>
      <w:r w:rsidRPr="00695F87">
        <w:rPr>
          <w:rFonts w:ascii="Times New Roman" w:hAnsi="Times New Roman"/>
          <w:sz w:val="26"/>
          <w:szCs w:val="26"/>
        </w:rPr>
        <w:t xml:space="preserve">CASO exista homólogo mas os valores de resposta sejam nulos </w:t>
      </w:r>
      <w:proofErr w:type="gramStart"/>
      <w:r w:rsidRPr="00695F87">
        <w:rPr>
          <w:rFonts w:ascii="Times New Roman" w:hAnsi="Times New Roman"/>
          <w:sz w:val="26"/>
          <w:szCs w:val="26"/>
        </w:rPr>
        <w:t>em</w:t>
      </w:r>
      <w:proofErr w:type="gramEnd"/>
      <w:r w:rsidRPr="00695F87">
        <w:rPr>
          <w:rFonts w:ascii="Times New Roman" w:hAnsi="Times New Roman"/>
          <w:sz w:val="26"/>
          <w:szCs w:val="26"/>
        </w:rPr>
        <w:t xml:space="preserve"> </w:t>
      </w:r>
      <m:oMath>
        <m:d>
          <m:dPr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  <w:sz w:val="26"/>
                <w:szCs w:val="26"/>
              </w:rPr>
              <m:t>n-13</m:t>
            </m:r>
          </m:e>
        </m:d>
        <m:r>
          <m:rPr>
            <m:sty m:val="b"/>
          </m:rPr>
          <w:rPr>
            <w:rFonts w:ascii="Cambria Math" w:hAnsi="Cambria Math"/>
            <w:sz w:val="26"/>
            <w:szCs w:val="26"/>
          </w:rPr>
          <m:t xml:space="preserve"> e </m:t>
        </m:r>
        <m:d>
          <m:dPr>
            <m:ctrlPr>
              <w:rPr>
                <w:rFonts w:ascii="Cambria Math" w:hAnsi="Cambria Math"/>
                <w:sz w:val="26"/>
                <w:szCs w:val="26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  <w:sz w:val="26"/>
                <w:szCs w:val="26"/>
              </w:rPr>
              <m:t>n-12</m:t>
            </m:r>
          </m:e>
        </m:d>
      </m:oMath>
      <w:r w:rsidRPr="00CE4C82">
        <w:rPr>
          <w:rFonts w:ascii="Times New Roman" w:hAnsi="Times New Roman"/>
          <w:sz w:val="26"/>
          <w:szCs w:val="26"/>
        </w:rPr>
        <w:t xml:space="preserve">, </w:t>
      </w:r>
      <w:proofErr w:type="gramStart"/>
      <w:r>
        <w:rPr>
          <w:rFonts w:ascii="Times New Roman" w:hAnsi="Times New Roman"/>
          <w:sz w:val="26"/>
          <w:szCs w:val="26"/>
        </w:rPr>
        <w:t>o</w:t>
      </w:r>
      <w:proofErr w:type="gramEnd"/>
      <w:r>
        <w:rPr>
          <w:rFonts w:ascii="Times New Roman" w:hAnsi="Times New Roman"/>
          <w:sz w:val="26"/>
          <w:szCs w:val="26"/>
        </w:rPr>
        <w:t xml:space="preserve"> valor estimado </w:t>
      </w:r>
      <m:oMath>
        <m:sSub>
          <m:sSubPr>
            <m:ctrlPr>
              <w:rPr>
                <w:rFonts w:ascii="Cambria Math" w:hAnsi="Cambria Math"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sz w:val="26"/>
                    <w:szCs w:val="26"/>
                  </w:rPr>
                </m:ctrlPr>
              </m:accPr>
              <m:e>
                <m:r>
                  <m:rPr>
                    <m:sty m:val="b"/>
                  </m:rPr>
                  <w:rPr>
                    <w:rFonts w:ascii="Cambria Math" w:hAnsi="Cambria Math"/>
                    <w:sz w:val="26"/>
                    <w:szCs w:val="26"/>
                  </w:rPr>
                  <m:t>x</m:t>
                </m:r>
              </m:e>
            </m:acc>
          </m:e>
          <m:sub>
            <m:r>
              <m:rPr>
                <m:sty m:val="b"/>
              </m:rP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</m:oMath>
      <w:r>
        <w:rPr>
          <w:rFonts w:ascii="Times New Roman" w:hAnsi="Times New Roman"/>
          <w:sz w:val="26"/>
          <w:szCs w:val="26"/>
        </w:rPr>
        <w:t xml:space="preserve"> </w:t>
      </w:r>
      <w:proofErr w:type="gramStart"/>
      <w:r>
        <w:rPr>
          <w:rFonts w:ascii="Times New Roman" w:hAnsi="Times New Roman"/>
          <w:sz w:val="26"/>
          <w:szCs w:val="26"/>
        </w:rPr>
        <w:t>aplica-se</w:t>
      </w:r>
      <w:proofErr w:type="gramEnd"/>
      <w:r>
        <w:rPr>
          <w:rFonts w:ascii="Times New Roman" w:hAnsi="Times New Roman"/>
          <w:sz w:val="26"/>
          <w:szCs w:val="26"/>
        </w:rPr>
        <w:t xml:space="preserve"> o método de imputação sem homólogo, anteriormente descrito.</w:t>
      </w:r>
    </w:p>
    <w:p w:rsidR="003C03C1" w:rsidRPr="00CE4C82" w:rsidRDefault="003C03C1" w:rsidP="00686D09">
      <w:pPr>
        <w:pStyle w:val="BodyText"/>
        <w:keepNext/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>Encontra-se igualmente prevista a possibilidade de proceder à imputação manual das respostas para casos excecionais.</w:t>
      </w:r>
    </w:p>
    <w:p w:rsidR="003C03C1" w:rsidRPr="00CE4C82" w:rsidRDefault="003C03C1" w:rsidP="006F62C1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bookmarkStart w:id="2" w:name="_GoBack"/>
      <w:bookmarkEnd w:id="2"/>
    </w:p>
    <w:p w:rsidR="003C03C1" w:rsidRPr="00CE4C82" w:rsidRDefault="003C03C1" w:rsidP="00407344">
      <w:pPr>
        <w:pStyle w:val="Heading3"/>
      </w:pPr>
      <w:r w:rsidRPr="00CE4C82">
        <w:br w:type="page"/>
      </w:r>
      <w:r w:rsidRPr="00CE4C82">
        <w:lastRenderedPageBreak/>
        <w:t>Variáveis com tratamento específico</w:t>
      </w:r>
    </w:p>
    <w:p w:rsidR="003C03C1" w:rsidRPr="00CE4C82" w:rsidRDefault="003C03C1" w:rsidP="00162473">
      <w:pPr>
        <w:pStyle w:val="BodyText"/>
        <w:numPr>
          <w:ilvl w:val="0"/>
          <w:numId w:val="20"/>
        </w:numPr>
        <w:spacing w:before="120" w:line="360" w:lineRule="auto"/>
        <w:rPr>
          <w:rFonts w:ascii="Times New Roman" w:hAnsi="Times New Roman"/>
          <w:b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 xml:space="preserve">Remunerações (variável </w:t>
      </w:r>
      <w:r w:rsidRPr="00CE4C82">
        <w:rPr>
          <w:rFonts w:ascii="Times New Roman" w:hAnsi="Times New Roman"/>
          <w:b/>
          <w:i/>
          <w:iCs/>
          <w:sz w:val="26"/>
          <w:szCs w:val="26"/>
        </w:rPr>
        <w:t>TR</w:t>
      </w:r>
      <w:r w:rsidRPr="00CE4C82">
        <w:rPr>
          <w:rFonts w:ascii="Times New Roman" w:hAnsi="Times New Roman"/>
          <w:b/>
          <w:sz w:val="26"/>
          <w:szCs w:val="26"/>
        </w:rPr>
        <w:t>)</w:t>
      </w:r>
    </w:p>
    <w:p w:rsidR="003C03C1" w:rsidRPr="00CE4C82" w:rsidRDefault="003C03C1" w:rsidP="00162473">
      <w:pPr>
        <w:pStyle w:val="BodyText"/>
        <w:spacing w:before="120" w:line="360" w:lineRule="auto"/>
        <w:ind w:left="360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>No caso do IPCOP, o procedimento descrito aplica-se às variáveis de pessoal ao serviço em obras de engenharia (REC+NREC)</w:t>
      </w:r>
      <w:r w:rsidR="008652EE">
        <w:rPr>
          <w:rFonts w:ascii="Times New Roman" w:hAnsi="Times New Roman"/>
          <w:sz w:val="26"/>
          <w:szCs w:val="26"/>
        </w:rPr>
        <w:t>,</w:t>
      </w:r>
      <w:r w:rsidRPr="00CE4C82">
        <w:rPr>
          <w:rFonts w:ascii="Times New Roman" w:hAnsi="Times New Roman"/>
          <w:sz w:val="26"/>
          <w:szCs w:val="26"/>
        </w:rPr>
        <w:t xml:space="preserve"> construção de edifícios (RCE+NRCE)</w:t>
      </w:r>
      <w:r w:rsidR="008652EE">
        <w:rPr>
          <w:rFonts w:ascii="Times New Roman" w:hAnsi="Times New Roman"/>
          <w:sz w:val="26"/>
          <w:szCs w:val="26"/>
        </w:rPr>
        <w:t xml:space="preserve"> e outros</w:t>
      </w:r>
      <w:r w:rsidRPr="00CE4C82">
        <w:rPr>
          <w:rFonts w:ascii="Times New Roman" w:hAnsi="Times New Roman"/>
          <w:sz w:val="26"/>
          <w:szCs w:val="26"/>
        </w:rPr>
        <w:t>, sendo o total (TP) obtido por soma destas.</w:t>
      </w:r>
    </w:p>
    <w:p w:rsidR="003C03C1" w:rsidRPr="00CE4C82" w:rsidRDefault="003C03C1" w:rsidP="00162473">
      <w:pPr>
        <w:tabs>
          <w:tab w:val="left" w:pos="720"/>
        </w:tabs>
        <w:rPr>
          <w:rFonts w:ascii="Times New Roman" w:hAnsi="Times New Roman"/>
          <w:sz w:val="26"/>
          <w:szCs w:val="26"/>
        </w:rPr>
      </w:pPr>
    </w:p>
    <w:p w:rsidR="003C03C1" w:rsidRPr="00CE4C82" w:rsidRDefault="003C03C1" w:rsidP="00162473">
      <w:pPr>
        <w:pStyle w:val="BodyText"/>
        <w:numPr>
          <w:ilvl w:val="0"/>
          <w:numId w:val="19"/>
        </w:numPr>
        <w:tabs>
          <w:tab w:val="clear" w:pos="360"/>
          <w:tab w:val="num" w:pos="720"/>
        </w:tabs>
        <w:spacing w:before="120" w:line="360" w:lineRule="auto"/>
        <w:ind w:left="720"/>
        <w:rPr>
          <w:rFonts w:ascii="Times New Roman" w:hAnsi="Times New Roman"/>
          <w:b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>Empresas sem valor homólogo (em particular as empresas novas):</w:t>
      </w:r>
    </w:p>
    <w:p w:rsidR="003C03C1" w:rsidRPr="00CE4C82" w:rsidRDefault="003C03C1" w:rsidP="00162473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Para a variável </w:t>
      </w:r>
      <m:oMath>
        <m:r>
          <w:rPr>
            <w:rFonts w:ascii="Cambria Math" w:hAnsi="Cambria Math"/>
            <w:sz w:val="26"/>
            <w:szCs w:val="26"/>
          </w:rPr>
          <m:t>TR</m:t>
        </m:r>
      </m:oMath>
      <w:r w:rsidRPr="00CE4C82">
        <w:rPr>
          <w:rFonts w:ascii="Times New Roman" w:hAnsi="Times New Roman"/>
          <w:sz w:val="26"/>
          <w:szCs w:val="26"/>
        </w:rPr>
        <w:t xml:space="preserve"> da unidade estatística </w:t>
      </w:r>
      <m:oMath>
        <m:r>
          <w:rPr>
            <w:rFonts w:ascii="Cambria Math" w:hAnsi="Cambria Math"/>
            <w:sz w:val="26"/>
            <w:szCs w:val="26"/>
          </w:rPr>
          <m:t>i</m:t>
        </m:r>
      </m:oMath>
      <w:r w:rsidR="00E8463B" w:rsidRPr="00CE4C82">
        <w:rPr>
          <w:rFonts w:ascii="Times New Roman" w:hAnsi="Times New Roman"/>
          <w:sz w:val="26"/>
          <w:szCs w:val="26"/>
        </w:rPr>
        <w:t>,</w:t>
      </w:r>
      <w:r w:rsidRPr="00CE4C82">
        <w:rPr>
          <w:rFonts w:ascii="Times New Roman" w:hAnsi="Times New Roman"/>
          <w:sz w:val="26"/>
          <w:szCs w:val="26"/>
        </w:rPr>
        <w:t xml:space="preserve"> </w:t>
      </w:r>
      <w:r w:rsidR="00E8463B" w:rsidRPr="00CE4C82">
        <w:rPr>
          <w:rFonts w:ascii="Times New Roman" w:hAnsi="Times New Roman"/>
          <w:sz w:val="26"/>
          <w:szCs w:val="26"/>
        </w:rPr>
        <w:t xml:space="preserve">do </w:t>
      </w:r>
      <w:proofErr w:type="gramStart"/>
      <w:r w:rsidR="00E8463B" w:rsidRPr="00CE4C82">
        <w:rPr>
          <w:rFonts w:ascii="Times New Roman" w:hAnsi="Times New Roman"/>
          <w:sz w:val="26"/>
          <w:szCs w:val="26"/>
        </w:rPr>
        <w:t xml:space="preserve">estrato </w:t>
      </w:r>
      <m:oMath>
        <m:r>
          <w:rPr>
            <w:rFonts w:ascii="Cambria Math" w:hAnsi="Cambria Math"/>
            <w:sz w:val="26"/>
            <w:szCs w:val="26"/>
          </w:rPr>
          <m:t>h</m:t>
        </m:r>
      </m:oMath>
      <w:proofErr w:type="gramEnd"/>
      <w:r w:rsidR="00E8463B" w:rsidRPr="00CE4C82">
        <w:rPr>
          <w:rFonts w:ascii="Times New Roman" w:hAnsi="Times New Roman"/>
          <w:sz w:val="26"/>
          <w:szCs w:val="26"/>
        </w:rPr>
        <w:t xml:space="preserve">, </w:t>
      </w:r>
      <w:r w:rsidRPr="00CE4C82">
        <w:rPr>
          <w:rFonts w:ascii="Times New Roman" w:hAnsi="Times New Roman"/>
          <w:sz w:val="26"/>
          <w:szCs w:val="26"/>
        </w:rPr>
        <w:t xml:space="preserve">e em falta no mês de referência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CE4C82">
        <w:rPr>
          <w:rFonts w:ascii="Times New Roman" w:hAnsi="Times New Roman"/>
          <w:sz w:val="26"/>
          <w:szCs w:val="26"/>
        </w:rPr>
        <w:t xml:space="preserve">, é imputado o valor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TR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</m:oMath>
      <w:r w:rsidRPr="00CE4C82">
        <w:rPr>
          <w:rFonts w:ascii="Times New Roman" w:hAnsi="Times New Roman"/>
          <w:sz w:val="26"/>
          <w:szCs w:val="26"/>
        </w:rPr>
        <w:t>,</w:t>
      </w:r>
      <w:r w:rsidRPr="00CE4C82">
        <w:rPr>
          <w:rFonts w:ascii="Times New Roman" w:hAnsi="Times New Roman"/>
          <w:sz w:val="26"/>
          <w:szCs w:val="26"/>
          <w:vertAlign w:val="subscript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tal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que:</w:t>
      </w:r>
    </w:p>
    <w:p w:rsidR="003C03C1" w:rsidRPr="00CE4C82" w:rsidRDefault="00895457" w:rsidP="00162473">
      <w:pPr>
        <w:pStyle w:val="BodyText"/>
        <w:keepNext/>
        <w:spacing w:before="120" w:line="360" w:lineRule="auto"/>
        <w:ind w:firstLine="708"/>
        <w:jc w:val="center"/>
        <w:rPr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TR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TP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TR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TP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den>
              </m:f>
              <m:r>
                <w:rPr>
                  <w:rFonts w:ascii="Cambria Math" w:hAnsi="Cambria Math"/>
                  <w:sz w:val="26"/>
                  <w:szCs w:val="26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TR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j,n</m:t>
                                  </m:r>
                                </m:sub>
                              </m:sSub>
                            </m:e>
                          </m:nary>
                        </m:num>
                        <m:den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j,n</m:t>
                                  </m:r>
                                </m:sub>
                              </m:sSub>
                            </m:e>
                          </m:nary>
                        </m:den>
                      </m:f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TR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n-1</m:t>
                                      </m:r>
                                    </m:e>
                                  </m:d>
                                </m:sub>
                              </m:sSub>
                            </m:e>
                          </m:nary>
                        </m:num>
                        <m:den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n-1</m:t>
                                      </m:r>
                                    </m:e>
                                  </m:d>
                                </m:sub>
                              </m:sSub>
                            </m:e>
                          </m:nary>
                        </m:den>
                      </m:f>
                    </m:e>
                  </m:d>
                </m:den>
              </m:f>
            </m:e>
          </m:d>
        </m:oMath>
      </m:oMathPara>
    </w:p>
    <w:p w:rsidR="00633D13" w:rsidRPr="00CE4C82" w:rsidRDefault="00633D13" w:rsidP="00633D13">
      <w:pPr>
        <w:pStyle w:val="BodyText"/>
        <w:keepNext/>
        <w:spacing w:before="120" w:line="360" w:lineRule="auto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onde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TP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</m:oMath>
      <w:r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é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o valor observado </w:t>
      </w:r>
      <w:r w:rsidR="005919A1" w:rsidRPr="00CE4C82">
        <w:rPr>
          <w:rFonts w:ascii="Times New Roman" w:hAnsi="Times New Roman"/>
          <w:sz w:val="26"/>
          <w:szCs w:val="26"/>
        </w:rPr>
        <w:t xml:space="preserve">da variável </w:t>
      </w:r>
      <m:oMath>
        <m:r>
          <w:rPr>
            <w:rFonts w:ascii="Cambria Math" w:hAnsi="Cambria Math"/>
            <w:sz w:val="26"/>
            <w:szCs w:val="26"/>
          </w:rPr>
          <m:t>TP-Nº de Pessoas ao Serviço</m:t>
        </m:r>
      </m:oMath>
      <w:r w:rsidR="005919A1" w:rsidRPr="00CE4C82">
        <w:rPr>
          <w:rFonts w:ascii="Times New Roman" w:hAnsi="Times New Roman"/>
          <w:sz w:val="26"/>
          <w:szCs w:val="26"/>
        </w:rPr>
        <w:t>,</w:t>
      </w:r>
      <w:r w:rsidRPr="00CE4C82">
        <w:rPr>
          <w:rFonts w:ascii="Times New Roman" w:hAnsi="Times New Roman"/>
          <w:sz w:val="26"/>
          <w:szCs w:val="2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TR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i,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n-1</m:t>
                    </m:r>
                  </m:e>
                </m:d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TP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i,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n-1</m:t>
                    </m:r>
                  </m:e>
                </m:d>
              </m:sub>
            </m:sSub>
          </m:den>
        </m:f>
      </m:oMath>
      <w:r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representa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a remuneração </w:t>
      </w:r>
      <w:r w:rsidRPr="00CE4C82">
        <w:rPr>
          <w:rFonts w:ascii="Times New Roman" w:hAnsi="Times New Roman"/>
          <w:i/>
          <w:sz w:val="26"/>
          <w:szCs w:val="26"/>
        </w:rPr>
        <w:t>per capita</w:t>
      </w:r>
      <w:r w:rsidRPr="00CE4C82">
        <w:rPr>
          <w:rFonts w:ascii="Times New Roman" w:hAnsi="Times New Roman"/>
          <w:sz w:val="26"/>
          <w:szCs w:val="26"/>
        </w:rPr>
        <w:t xml:space="preserve"> em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n-1</m:t>
            </m:r>
          </m:e>
        </m:d>
      </m:oMath>
      <w:r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pHide m:val="on"/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j∈h</m:t>
                        </m:r>
                      </m:sub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TR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j,n</m:t>
                            </m:r>
                          </m:sub>
                        </m:sSub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supHide m:val="on"/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j∈h</m:t>
                        </m:r>
                      </m:sub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TP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j,n</m:t>
                            </m:r>
                          </m:sub>
                        </m:sSub>
                      </m:e>
                    </m:nary>
                  </m:den>
                </m:f>
              </m:e>
            </m:d>
          </m:num>
          <m:den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pHide m:val="on"/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j∈h</m:t>
                        </m:r>
                      </m:sub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TR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j,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n-1</m:t>
                                </m:r>
                              </m:e>
                            </m:d>
                          </m:sub>
                        </m:sSub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supHide m:val="on"/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j∈h</m:t>
                        </m:r>
                      </m:sub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TP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j,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n-1</m:t>
                                </m:r>
                              </m:e>
                            </m:d>
                          </m:sub>
                        </m:sSub>
                      </m:e>
                    </m:nary>
                  </m:den>
                </m:f>
              </m:e>
            </m:d>
          </m:den>
        </m:f>
      </m:oMath>
      <w:r w:rsidR="005919A1"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corresponde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à variação </w:t>
      </w:r>
      <w:r w:rsidR="005919A1" w:rsidRPr="00CE4C82">
        <w:rPr>
          <w:rFonts w:ascii="Times New Roman" w:hAnsi="Times New Roman"/>
          <w:sz w:val="26"/>
          <w:szCs w:val="26"/>
        </w:rPr>
        <w:t xml:space="preserve">em cadeia </w:t>
      </w:r>
      <w:r w:rsidRPr="00CE4C82">
        <w:rPr>
          <w:rFonts w:ascii="Times New Roman" w:hAnsi="Times New Roman"/>
          <w:sz w:val="26"/>
          <w:szCs w:val="26"/>
        </w:rPr>
        <w:t xml:space="preserve">das remunerações </w:t>
      </w:r>
      <w:r w:rsidRPr="00CE4C82">
        <w:rPr>
          <w:rFonts w:ascii="Times New Roman" w:hAnsi="Times New Roman"/>
          <w:i/>
          <w:sz w:val="26"/>
          <w:szCs w:val="26"/>
        </w:rPr>
        <w:t>per capita</w:t>
      </w:r>
      <w:r w:rsidRPr="00CE4C82">
        <w:rPr>
          <w:rFonts w:ascii="Times New Roman" w:hAnsi="Times New Roman"/>
          <w:sz w:val="26"/>
          <w:szCs w:val="26"/>
        </w:rPr>
        <w:t xml:space="preserve"> para o conjunto das unidades estatísticas do mesmo estrato que tenham verificado resposta </w:t>
      </w:r>
      <w:r w:rsidR="00F4091E" w:rsidRPr="00CE4C82">
        <w:rPr>
          <w:rFonts w:ascii="Times New Roman" w:hAnsi="Times New Roman"/>
          <w:sz w:val="26"/>
          <w:szCs w:val="26"/>
        </w:rPr>
        <w:t xml:space="preserve">em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="00F4091E" w:rsidRPr="00CE4C82">
        <w:rPr>
          <w:rFonts w:ascii="Times New Roman" w:hAnsi="Times New Roman"/>
          <w:sz w:val="26"/>
          <w:szCs w:val="26"/>
        </w:rPr>
        <w:t xml:space="preserve"> e em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n-1</m:t>
            </m:r>
          </m:e>
        </m:d>
      </m:oMath>
      <w:r w:rsidR="00C1125C" w:rsidRPr="00C1125C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C1125C">
        <w:rPr>
          <w:rFonts w:ascii="Times New Roman" w:hAnsi="Times New Roman"/>
          <w:sz w:val="26"/>
          <w:szCs w:val="26"/>
        </w:rPr>
        <w:t>e</w:t>
      </w:r>
      <w:proofErr w:type="gramEnd"/>
      <w:r w:rsidR="00C1125C">
        <w:rPr>
          <w:rFonts w:ascii="Times New Roman" w:hAnsi="Times New Roman"/>
          <w:sz w:val="26"/>
          <w:szCs w:val="26"/>
        </w:rPr>
        <w:t xml:space="preserve"> que não sejam consideradas </w:t>
      </w:r>
      <w:proofErr w:type="spellStart"/>
      <w:r w:rsidR="00C1125C">
        <w:rPr>
          <w:rFonts w:ascii="Times New Roman" w:hAnsi="Times New Roman"/>
          <w:sz w:val="26"/>
          <w:szCs w:val="26"/>
        </w:rPr>
        <w:t>outliers</w:t>
      </w:r>
      <w:proofErr w:type="spellEnd"/>
      <w:r w:rsidR="00C1125C">
        <w:rPr>
          <w:rFonts w:ascii="Times New Roman" w:hAnsi="Times New Roman"/>
          <w:sz w:val="26"/>
          <w:szCs w:val="26"/>
        </w:rPr>
        <w:t xml:space="preserve"> no mês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CE4C82">
        <w:rPr>
          <w:rFonts w:ascii="Times New Roman" w:hAnsi="Times New Roman"/>
          <w:sz w:val="26"/>
          <w:szCs w:val="26"/>
        </w:rPr>
        <w:t>.</w:t>
      </w:r>
    </w:p>
    <w:p w:rsidR="003C03C1" w:rsidRPr="00CE4C82" w:rsidRDefault="007F3E2F" w:rsidP="00970034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No caso de não resposta à </w:t>
      </w:r>
      <w:r w:rsidR="003C03C1" w:rsidRPr="00CE4C82">
        <w:rPr>
          <w:rFonts w:ascii="Times New Roman" w:hAnsi="Times New Roman"/>
          <w:sz w:val="26"/>
          <w:szCs w:val="26"/>
        </w:rPr>
        <w:t xml:space="preserve">variável </w:t>
      </w:r>
      <m:oMath>
        <m:r>
          <w:rPr>
            <w:rFonts w:ascii="Cambria Math" w:hAnsi="Cambria Math"/>
            <w:sz w:val="26"/>
            <w:szCs w:val="26"/>
          </w:rPr>
          <m:t>TP</m:t>
        </m:r>
      </m:oMath>
      <w:r w:rsidR="003C03C1" w:rsidRPr="00CE4C82">
        <w:rPr>
          <w:rFonts w:ascii="Times New Roman" w:hAnsi="Times New Roman"/>
          <w:sz w:val="26"/>
          <w:szCs w:val="26"/>
        </w:rPr>
        <w:t xml:space="preserve"> utiliza-se a respetiva estimativa:</w:t>
      </w:r>
    </w:p>
    <w:p w:rsidR="007F3E2F" w:rsidRPr="00CE4C82" w:rsidRDefault="00895457" w:rsidP="007F3E2F">
      <w:pPr>
        <w:pStyle w:val="BodyText"/>
        <w:keepNext/>
        <w:spacing w:before="120" w:line="360" w:lineRule="auto"/>
        <w:ind w:firstLine="708"/>
        <w:jc w:val="center"/>
        <w:rPr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TR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TP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TR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TP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den>
              </m:f>
              <m:r>
                <w:rPr>
                  <w:rFonts w:ascii="Cambria Math" w:hAnsi="Cambria Math"/>
                  <w:sz w:val="26"/>
                  <w:szCs w:val="26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TR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j,n</m:t>
                                  </m:r>
                                </m:sub>
                              </m:sSub>
                            </m:e>
                          </m:nary>
                        </m:num>
                        <m:den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j,n</m:t>
                                  </m:r>
                                </m:sub>
                              </m:sSub>
                            </m:e>
                          </m:nary>
                        </m:den>
                      </m:f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TR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n-1</m:t>
                                      </m:r>
                                    </m:e>
                                  </m:d>
                                </m:sub>
                              </m:sSub>
                            </m:e>
                          </m:nary>
                        </m:num>
                        <m:den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n-1</m:t>
                                      </m:r>
                                    </m:e>
                                  </m:d>
                                </m:sub>
                              </m:sSub>
                            </m:e>
                          </m:nary>
                        </m:den>
                      </m:f>
                    </m:e>
                  </m:d>
                </m:den>
              </m:f>
            </m:e>
          </m:d>
        </m:oMath>
      </m:oMathPara>
    </w:p>
    <w:p w:rsidR="003C03C1" w:rsidRPr="00CE4C82" w:rsidRDefault="003C03C1" w:rsidP="00162473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</w:p>
    <w:p w:rsidR="003C03C1" w:rsidRPr="00CE4C82" w:rsidRDefault="003C03C1" w:rsidP="00407344">
      <w:pPr>
        <w:pStyle w:val="BodyText"/>
        <w:keepNext/>
        <w:spacing w:before="120" w:after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lastRenderedPageBreak/>
        <w:t xml:space="preserve">Caso não existam respostas no </w:t>
      </w:r>
      <w:r w:rsidR="007A2540" w:rsidRPr="00CE4C82">
        <w:rPr>
          <w:rFonts w:ascii="Times New Roman" w:hAnsi="Times New Roman"/>
          <w:sz w:val="26"/>
          <w:szCs w:val="26"/>
        </w:rPr>
        <w:t xml:space="preserve">estrato </w:t>
      </w:r>
      <m:oMath>
        <m:r>
          <w:rPr>
            <w:rFonts w:ascii="Cambria Math" w:hAnsi="Cambria Math"/>
            <w:sz w:val="26"/>
            <w:szCs w:val="26"/>
          </w:rPr>
          <m:t>h</m:t>
        </m:r>
      </m:oMath>
      <w:r w:rsidR="007A2540" w:rsidRPr="00CE4C82">
        <w:rPr>
          <w:rFonts w:ascii="Times New Roman" w:hAnsi="Times New Roman"/>
          <w:sz w:val="26"/>
          <w:szCs w:val="26"/>
        </w:rPr>
        <w:t xml:space="preserve"> </w:t>
      </w:r>
      <w:r w:rsidRPr="00CE4C82">
        <w:rPr>
          <w:rFonts w:ascii="Times New Roman" w:hAnsi="Times New Roman"/>
          <w:sz w:val="26"/>
          <w:szCs w:val="26"/>
        </w:rPr>
        <w:t xml:space="preserve">o valor estimado para a unidade estatística é dado </w:t>
      </w:r>
      <w:proofErr w:type="gramStart"/>
      <w:r w:rsidRPr="00CE4C82">
        <w:rPr>
          <w:rFonts w:ascii="Times New Roman" w:hAnsi="Times New Roman"/>
          <w:sz w:val="26"/>
          <w:szCs w:val="26"/>
        </w:rPr>
        <w:t>por</w:t>
      </w:r>
      <w:proofErr w:type="gramEnd"/>
      <w:r w:rsidRPr="00CE4C82">
        <w:rPr>
          <w:rFonts w:ascii="Times New Roman" w:hAnsi="Times New Roman"/>
          <w:sz w:val="26"/>
          <w:szCs w:val="26"/>
        </w:rPr>
        <w:t>:</w:t>
      </w:r>
    </w:p>
    <w:p w:rsidR="00CE72DD" w:rsidRPr="00CE4C82" w:rsidRDefault="00895457" w:rsidP="00CE72DD">
      <w:pPr>
        <w:pStyle w:val="BodyText"/>
        <w:keepNext/>
        <w:spacing w:before="120" w:line="360" w:lineRule="auto"/>
        <w:ind w:firstLine="708"/>
        <w:jc w:val="center"/>
        <w:rPr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TR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TP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f>
            <m:f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TR</m:t>
                  </m:r>
                </m:e>
                <m:sub>
                  <m:r>
                    <w:rPr>
                      <w:rFonts w:ascii="Cambria Math" w:hAnsi="Cambria Math"/>
                      <w:sz w:val="26"/>
                      <w:szCs w:val="26"/>
                    </w:rPr>
                    <m:t>i,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n-1</m:t>
                      </m:r>
                    </m:e>
                  </m:d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TP</m:t>
                  </m:r>
                </m:e>
                <m:sub>
                  <m:r>
                    <w:rPr>
                      <w:rFonts w:ascii="Cambria Math" w:hAnsi="Cambria Math"/>
                      <w:sz w:val="26"/>
                      <w:szCs w:val="26"/>
                    </w:rPr>
                    <m:t>i,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n-1</m:t>
                      </m:r>
                    </m:e>
                  </m:d>
                </m:sub>
              </m:sSub>
            </m:den>
          </m:f>
        </m:oMath>
      </m:oMathPara>
    </w:p>
    <w:p w:rsidR="00CE72DD" w:rsidRPr="00CE4C82" w:rsidRDefault="00CE72DD" w:rsidP="006A14E0">
      <w:pPr>
        <w:pStyle w:val="BodyText"/>
        <w:keepNext/>
        <w:spacing w:before="120" w:line="360" w:lineRule="auto"/>
        <w:ind w:firstLine="708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ou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por</w:t>
      </w:r>
    </w:p>
    <w:p w:rsidR="00CE72DD" w:rsidRPr="00CE4C82" w:rsidRDefault="00895457" w:rsidP="00CE72DD">
      <w:pPr>
        <w:pStyle w:val="BodyText"/>
        <w:keepNext/>
        <w:spacing w:before="120" w:line="360" w:lineRule="auto"/>
        <w:ind w:firstLine="708"/>
        <w:jc w:val="center"/>
        <w:rPr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TR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TP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f>
            <m:f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TR</m:t>
                  </m:r>
                </m:e>
                <m:sub>
                  <m:r>
                    <w:rPr>
                      <w:rFonts w:ascii="Cambria Math" w:hAnsi="Cambria Math"/>
                      <w:sz w:val="26"/>
                      <w:szCs w:val="26"/>
                    </w:rPr>
                    <m:t>i,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n-1</m:t>
                      </m:r>
                    </m:e>
                  </m:d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TP</m:t>
                  </m:r>
                </m:e>
                <m:sub>
                  <m:r>
                    <w:rPr>
                      <w:rFonts w:ascii="Cambria Math" w:hAnsi="Cambria Math"/>
                      <w:sz w:val="26"/>
                      <w:szCs w:val="26"/>
                    </w:rPr>
                    <m:t>i,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n-1</m:t>
                      </m:r>
                    </m:e>
                  </m:d>
                </m:sub>
              </m:sSub>
            </m:den>
          </m:f>
        </m:oMath>
      </m:oMathPara>
    </w:p>
    <w:p w:rsidR="003C03C1" w:rsidRPr="00CE4C82" w:rsidRDefault="00CE72DD" w:rsidP="00162473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consoante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exista ou não resposta para a variável </w:t>
      </w:r>
      <m:oMath>
        <m:r>
          <w:rPr>
            <w:rFonts w:ascii="Cambria Math" w:hAnsi="Cambria Math"/>
            <w:sz w:val="26"/>
            <w:szCs w:val="26"/>
          </w:rPr>
          <m:t>TP</m:t>
        </m:r>
      </m:oMath>
      <w:r w:rsidRPr="00CE4C82">
        <w:rPr>
          <w:rFonts w:ascii="Times New Roman" w:hAnsi="Times New Roman"/>
          <w:sz w:val="26"/>
          <w:szCs w:val="26"/>
        </w:rPr>
        <w:t xml:space="preserve"> no período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CE4C82">
        <w:rPr>
          <w:rFonts w:ascii="Times New Roman" w:hAnsi="Times New Roman"/>
          <w:sz w:val="26"/>
          <w:szCs w:val="26"/>
        </w:rPr>
        <w:t>.</w:t>
      </w:r>
    </w:p>
    <w:p w:rsidR="00810D98" w:rsidRPr="00CE4C82" w:rsidRDefault="00810D98" w:rsidP="00162473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</w:p>
    <w:p w:rsidR="003C03C1" w:rsidRPr="00CE4C82" w:rsidRDefault="003C03C1" w:rsidP="00162473">
      <w:pPr>
        <w:pStyle w:val="BodyText"/>
        <w:numPr>
          <w:ilvl w:val="0"/>
          <w:numId w:val="19"/>
        </w:numPr>
        <w:tabs>
          <w:tab w:val="clear" w:pos="360"/>
          <w:tab w:val="num" w:pos="720"/>
        </w:tabs>
        <w:spacing w:before="120" w:line="360" w:lineRule="auto"/>
        <w:ind w:left="720"/>
        <w:rPr>
          <w:rFonts w:ascii="Times New Roman" w:hAnsi="Times New Roman"/>
          <w:b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>Empresas com valor homólogo:</w:t>
      </w:r>
    </w:p>
    <w:p w:rsidR="008B19B4" w:rsidRPr="00CE4C82" w:rsidRDefault="00810D98" w:rsidP="008B19B4">
      <w:pPr>
        <w:pStyle w:val="BodyText"/>
        <w:numPr>
          <w:ilvl w:val="0"/>
          <w:numId w:val="19"/>
        </w:numPr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Para a variável </w:t>
      </w:r>
      <m:oMath>
        <m:r>
          <w:rPr>
            <w:rFonts w:ascii="Cambria Math" w:hAnsi="Cambria Math"/>
            <w:sz w:val="26"/>
            <w:szCs w:val="26"/>
          </w:rPr>
          <m:t>TR</m:t>
        </m:r>
      </m:oMath>
      <w:r w:rsidRPr="00CE4C82">
        <w:rPr>
          <w:rFonts w:ascii="Times New Roman" w:hAnsi="Times New Roman"/>
          <w:sz w:val="26"/>
          <w:szCs w:val="26"/>
        </w:rPr>
        <w:t xml:space="preserve"> da unidade estatística </w:t>
      </w:r>
      <m:oMath>
        <m:r>
          <w:rPr>
            <w:rFonts w:ascii="Cambria Math" w:hAnsi="Cambria Math"/>
            <w:sz w:val="26"/>
            <w:szCs w:val="26"/>
          </w:rPr>
          <m:t>i</m:t>
        </m:r>
      </m:oMath>
      <w:r w:rsidR="00340A18" w:rsidRPr="00CE4C82">
        <w:rPr>
          <w:rFonts w:ascii="Times New Roman" w:hAnsi="Times New Roman"/>
          <w:sz w:val="26"/>
          <w:szCs w:val="26"/>
        </w:rPr>
        <w:t xml:space="preserve"> </w:t>
      </w:r>
      <w:r w:rsidRPr="00CE4C82">
        <w:rPr>
          <w:rFonts w:ascii="Times New Roman" w:hAnsi="Times New Roman"/>
          <w:sz w:val="26"/>
          <w:szCs w:val="26"/>
        </w:rPr>
        <w:t xml:space="preserve">em falta no mês de referência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CE4C82">
        <w:rPr>
          <w:rFonts w:ascii="Times New Roman" w:hAnsi="Times New Roman"/>
          <w:sz w:val="26"/>
          <w:szCs w:val="26"/>
        </w:rPr>
        <w:t xml:space="preserve">, é imputado o valor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TR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</m:oMath>
      <w:r w:rsidRPr="00CE4C82">
        <w:rPr>
          <w:rFonts w:ascii="Times New Roman" w:hAnsi="Times New Roman"/>
          <w:sz w:val="26"/>
          <w:szCs w:val="26"/>
        </w:rPr>
        <w:t>,</w:t>
      </w:r>
      <w:r w:rsidRPr="00CE4C82">
        <w:rPr>
          <w:rFonts w:ascii="Times New Roman" w:hAnsi="Times New Roman"/>
          <w:sz w:val="26"/>
          <w:szCs w:val="26"/>
          <w:vertAlign w:val="subscript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tal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que:</w:t>
      </w:r>
    </w:p>
    <w:p w:rsidR="00363058" w:rsidRPr="00CE4C82" w:rsidRDefault="00895457" w:rsidP="00363058">
      <w:pPr>
        <w:pStyle w:val="BodyText"/>
        <w:spacing w:before="120" w:line="360" w:lineRule="auto"/>
        <w:ind w:left="360"/>
        <w:jc w:val="center"/>
        <w:rPr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TR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TP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TR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TP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den>
              </m:f>
              <m:r>
                <w:rPr>
                  <w:rFonts w:ascii="Cambria Math" w:hAnsi="Cambria Math"/>
                  <w:sz w:val="26"/>
                  <w:szCs w:val="26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n-12</m:t>
                                  </m:r>
                                </m:e>
                              </m:d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n-12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n-13</m:t>
                                  </m:r>
                                </m:e>
                              </m:d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n-13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den>
              </m:f>
            </m:e>
          </m:d>
        </m:oMath>
      </m:oMathPara>
    </w:p>
    <w:p w:rsidR="00363058" w:rsidRPr="00CE4C82" w:rsidRDefault="003C03C1" w:rsidP="00363058">
      <w:pPr>
        <w:pStyle w:val="BodyText"/>
        <w:spacing w:before="120" w:line="360" w:lineRule="auto"/>
        <w:ind w:left="360"/>
        <w:jc w:val="center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ou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, no caso de não resposta à da variável </w:t>
      </w:r>
      <m:oMath>
        <m:r>
          <w:rPr>
            <w:rFonts w:ascii="Cambria Math" w:hAnsi="Cambria Math"/>
            <w:sz w:val="26"/>
            <w:szCs w:val="26"/>
          </w:rPr>
          <m:t>TP</m:t>
        </m:r>
      </m:oMath>
      <w:r w:rsidRPr="00CE4C82">
        <w:rPr>
          <w:rFonts w:ascii="Times New Roman" w:hAnsi="Times New Roman"/>
          <w:sz w:val="26"/>
          <w:szCs w:val="26"/>
        </w:rPr>
        <w:t xml:space="preserve"> utiliza-se a respectiva estimativa:</w:t>
      </w:r>
      <w:r>
        <w:rPr>
          <w:rFonts w:ascii="Cambria Math" w:hAnsi="Cambria Math"/>
          <w:sz w:val="26"/>
          <w:szCs w:val="26"/>
        </w:rPr>
        <w:br/>
      </w: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TR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TP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TR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TP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den>
              </m:f>
              <m:r>
                <w:rPr>
                  <w:rFonts w:ascii="Cambria Math" w:hAnsi="Cambria Math"/>
                  <w:sz w:val="26"/>
                  <w:szCs w:val="26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n-12</m:t>
                                  </m:r>
                                </m:e>
                              </m:d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n-12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n-13</m:t>
                                  </m:r>
                                </m:e>
                              </m:d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n-13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den>
              </m:f>
            </m:e>
          </m:d>
        </m:oMath>
      </m:oMathPara>
    </w:p>
    <w:p w:rsidR="00C20E10" w:rsidRPr="00CE4C82" w:rsidRDefault="00895457" w:rsidP="00C20E10">
      <w:pPr>
        <w:pStyle w:val="BodyText"/>
        <w:keepNext/>
        <w:spacing w:before="120" w:line="360" w:lineRule="auto"/>
        <w:rPr>
          <w:rFonts w:ascii="Times New Roman" w:hAnsi="Times New Roman"/>
          <w:sz w:val="26"/>
          <w:szCs w:val="26"/>
        </w:rPr>
      </w:pPr>
      <m:oMath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TR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i,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n-1</m:t>
                    </m:r>
                  </m:e>
                </m:d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TP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i,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n-1</m:t>
                    </m:r>
                  </m:e>
                </m:d>
              </m:sub>
            </m:sSub>
          </m:den>
        </m:f>
      </m:oMath>
      <w:r w:rsidR="00C20E10"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C20E10" w:rsidRPr="00CE4C82">
        <w:rPr>
          <w:rFonts w:ascii="Times New Roman" w:hAnsi="Times New Roman"/>
          <w:sz w:val="26"/>
          <w:szCs w:val="26"/>
        </w:rPr>
        <w:t>representa</w:t>
      </w:r>
      <w:proofErr w:type="gramEnd"/>
      <w:r w:rsidR="00C20E10" w:rsidRPr="00CE4C82">
        <w:rPr>
          <w:rFonts w:ascii="Times New Roman" w:hAnsi="Times New Roman"/>
          <w:sz w:val="26"/>
          <w:szCs w:val="26"/>
        </w:rPr>
        <w:t xml:space="preserve"> a remuneração </w:t>
      </w:r>
      <w:r w:rsidR="00C20E10" w:rsidRPr="00CE4C82">
        <w:rPr>
          <w:rFonts w:ascii="Times New Roman" w:hAnsi="Times New Roman"/>
          <w:i/>
          <w:sz w:val="26"/>
          <w:szCs w:val="26"/>
        </w:rPr>
        <w:t>per capita</w:t>
      </w:r>
      <w:r w:rsidR="00C20E10" w:rsidRPr="00CE4C82">
        <w:rPr>
          <w:rFonts w:ascii="Times New Roman" w:hAnsi="Times New Roman"/>
          <w:sz w:val="26"/>
          <w:szCs w:val="26"/>
        </w:rPr>
        <w:t xml:space="preserve"> em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n-1</m:t>
            </m:r>
          </m:e>
        </m:d>
      </m:oMath>
      <w:r w:rsidR="00C20E10"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C20E10" w:rsidRPr="00CE4C82">
        <w:rPr>
          <w:rFonts w:ascii="Times New Roman" w:hAnsi="Times New Roman"/>
          <w:sz w:val="26"/>
          <w:szCs w:val="26"/>
        </w:rPr>
        <w:t>e</w:t>
      </w:r>
      <w:proofErr w:type="gramEnd"/>
      <w:r w:rsidR="00C20E10" w:rsidRPr="00CE4C82">
        <w:rPr>
          <w:rFonts w:ascii="Times New Roman" w:hAnsi="Times New Roman"/>
          <w:sz w:val="26"/>
          <w:szCs w:val="2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TR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i,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n-12</m:t>
                            </m:r>
                          </m:e>
                        </m:d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TP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i,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n-12</m:t>
                            </m:r>
                          </m:e>
                        </m:d>
                      </m:sub>
                    </m:sSub>
                  </m:den>
                </m:f>
              </m:e>
            </m:d>
          </m:num>
          <m:den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TR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i,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n-13</m:t>
                            </m:r>
                          </m:e>
                        </m:d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TP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i,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n-13</m:t>
                            </m:r>
                          </m:e>
                        </m:d>
                      </m:sub>
                    </m:sSub>
                  </m:den>
                </m:f>
              </m:e>
            </m:d>
          </m:den>
        </m:f>
      </m:oMath>
      <w:r w:rsidR="00C20E10"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C20E10" w:rsidRPr="00CE4C82">
        <w:rPr>
          <w:rFonts w:ascii="Times New Roman" w:hAnsi="Times New Roman"/>
          <w:sz w:val="26"/>
          <w:szCs w:val="26"/>
        </w:rPr>
        <w:t>corresponde</w:t>
      </w:r>
      <w:proofErr w:type="gramEnd"/>
      <w:r w:rsidR="00C20E10" w:rsidRPr="00CE4C82">
        <w:rPr>
          <w:rFonts w:ascii="Times New Roman" w:hAnsi="Times New Roman"/>
          <w:sz w:val="26"/>
          <w:szCs w:val="26"/>
        </w:rPr>
        <w:t xml:space="preserve"> à variação em cadeia das remunerações </w:t>
      </w:r>
      <w:r w:rsidR="00C20E10" w:rsidRPr="00CE4C82">
        <w:rPr>
          <w:rFonts w:ascii="Times New Roman" w:hAnsi="Times New Roman"/>
          <w:i/>
          <w:sz w:val="26"/>
          <w:szCs w:val="26"/>
        </w:rPr>
        <w:t>per capita</w:t>
      </w:r>
      <w:r w:rsidR="00C20E10" w:rsidRPr="00CE4C82">
        <w:rPr>
          <w:rFonts w:ascii="Times New Roman" w:hAnsi="Times New Roman"/>
          <w:sz w:val="26"/>
          <w:szCs w:val="26"/>
        </w:rPr>
        <w:t xml:space="preserve"> em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n-12</m:t>
            </m:r>
          </m:e>
        </m:d>
      </m:oMath>
      <w:r w:rsidR="00C20E10" w:rsidRPr="00CE4C82">
        <w:rPr>
          <w:rFonts w:ascii="Times New Roman" w:hAnsi="Times New Roman"/>
          <w:sz w:val="26"/>
          <w:szCs w:val="26"/>
        </w:rPr>
        <w:t>.</w:t>
      </w:r>
    </w:p>
    <w:p w:rsidR="009C32F4" w:rsidRPr="00CE4C82" w:rsidRDefault="009C32F4" w:rsidP="00162473">
      <w:pPr>
        <w:pStyle w:val="BodyText"/>
        <w:spacing w:before="120" w:line="360" w:lineRule="auto"/>
        <w:rPr>
          <w:rFonts w:ascii="Times New Roman" w:hAnsi="Times New Roman"/>
          <w:b/>
          <w:bCs/>
          <w:sz w:val="26"/>
          <w:szCs w:val="26"/>
        </w:rPr>
      </w:pPr>
    </w:p>
    <w:p w:rsidR="003C03C1" w:rsidRPr="00CE4C82" w:rsidRDefault="003C03C1" w:rsidP="00162473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Caso não exista valor </w:t>
      </w:r>
      <w:proofErr w:type="gramStart"/>
      <w:r w:rsidRPr="00CE4C82">
        <w:rPr>
          <w:rFonts w:ascii="Times New Roman" w:hAnsi="Times New Roman"/>
          <w:sz w:val="26"/>
          <w:szCs w:val="26"/>
        </w:rPr>
        <w:t>em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n-13</m:t>
            </m:r>
          </m:e>
        </m:d>
      </m:oMath>
      <w:r w:rsidRPr="00CE4C82">
        <w:rPr>
          <w:rFonts w:ascii="Times New Roman" w:hAnsi="Times New Roman"/>
          <w:i/>
          <w:sz w:val="26"/>
          <w:szCs w:val="26"/>
        </w:rPr>
        <w:t>,</w:t>
      </w:r>
      <w:r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na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unidade estatística </w:t>
      </w:r>
      <m:oMath>
        <m:r>
          <w:rPr>
            <w:rFonts w:ascii="Cambria Math" w:hAnsi="Cambria Math"/>
            <w:sz w:val="26"/>
            <w:szCs w:val="26"/>
          </w:rPr>
          <m:t>i</m:t>
        </m:r>
      </m:oMath>
      <w:r w:rsidRPr="00CE4C82">
        <w:rPr>
          <w:rFonts w:ascii="Times New Roman" w:hAnsi="Times New Roman"/>
          <w:i/>
          <w:sz w:val="26"/>
          <w:szCs w:val="26"/>
        </w:rPr>
        <w:t xml:space="preserve"> </w:t>
      </w:r>
      <w:r w:rsidRPr="00CE4C82">
        <w:rPr>
          <w:rFonts w:ascii="Times New Roman" w:hAnsi="Times New Roman"/>
          <w:sz w:val="26"/>
          <w:szCs w:val="26"/>
        </w:rPr>
        <w:t>pertencente ao estrato</w:t>
      </w:r>
      <m:oMath>
        <m:r>
          <w:rPr>
            <w:rFonts w:ascii="Cambria Math" w:hAnsi="Cambria Math"/>
            <w:sz w:val="26"/>
            <w:szCs w:val="26"/>
          </w:rPr>
          <m:t xml:space="preserve"> h</m:t>
        </m:r>
      </m:oMath>
      <w:r w:rsidRPr="00CE4C82">
        <w:rPr>
          <w:rFonts w:ascii="Times New Roman" w:hAnsi="Times New Roman"/>
          <w:sz w:val="26"/>
          <w:szCs w:val="26"/>
        </w:rPr>
        <w:t xml:space="preserve">, o valor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TR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</m:oMath>
      <w:proofErr w:type="gramStart"/>
      <w:r w:rsidRPr="00CE4C82">
        <w:rPr>
          <w:rFonts w:ascii="Times New Roman" w:hAnsi="Times New Roman"/>
          <w:sz w:val="26"/>
          <w:szCs w:val="26"/>
        </w:rPr>
        <w:t>é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dado por:</w:t>
      </w:r>
    </w:p>
    <w:p w:rsidR="003C03C1" w:rsidRPr="00CE4C82" w:rsidRDefault="00895457" w:rsidP="009935CB">
      <w:pPr>
        <w:pStyle w:val="BodyText"/>
        <w:spacing w:before="120" w:line="360" w:lineRule="auto"/>
        <w:ind w:left="360"/>
        <w:jc w:val="center"/>
        <w:rPr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TR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TP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TR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TP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den>
              </m:f>
              <m:r>
                <w:rPr>
                  <w:rFonts w:ascii="Cambria Math" w:hAnsi="Cambria Math"/>
                  <w:sz w:val="26"/>
                  <w:szCs w:val="26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TR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n-12</m:t>
                                      </m:r>
                                    </m:e>
                                  </m:d>
                                </m:sub>
                              </m:sSub>
                            </m:e>
                          </m:nary>
                        </m:num>
                        <m:den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n-12</m:t>
                                      </m:r>
                                    </m:e>
                                  </m:d>
                                </m:sub>
                              </m:sSub>
                            </m:e>
                          </m:nary>
                        </m:den>
                      </m:f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TR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n-13</m:t>
                                      </m:r>
                                    </m:e>
                                  </m:d>
                                </m:sub>
                              </m:sSub>
                            </m:e>
                          </m:nary>
                        </m:num>
                        <m:den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n-13</m:t>
                                      </m:r>
                                    </m:e>
                                  </m:d>
                                </m:sub>
                              </m:sSub>
                            </m:e>
                          </m:nary>
                        </m:den>
                      </m:f>
                    </m:e>
                  </m:d>
                </m:den>
              </m:f>
            </m:e>
          </m:d>
        </m:oMath>
      </m:oMathPara>
    </w:p>
    <w:p w:rsidR="009935CB" w:rsidRPr="00CE4C82" w:rsidRDefault="009935CB" w:rsidP="009935CB">
      <w:pPr>
        <w:pStyle w:val="BodyText"/>
        <w:spacing w:before="120" w:line="360" w:lineRule="auto"/>
        <w:ind w:left="360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ou</w:t>
      </w:r>
      <w:proofErr w:type="gramEnd"/>
    </w:p>
    <w:p w:rsidR="009935CB" w:rsidRPr="00CE4C82" w:rsidRDefault="00895457" w:rsidP="009935CB">
      <w:pPr>
        <w:pStyle w:val="BodyText"/>
        <w:spacing w:before="120" w:line="360" w:lineRule="auto"/>
        <w:ind w:left="360"/>
        <w:jc w:val="center"/>
        <w:rPr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TR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TP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TR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TP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den>
              </m:f>
              <m:r>
                <w:rPr>
                  <w:rFonts w:ascii="Cambria Math" w:hAnsi="Cambria Math"/>
                  <w:sz w:val="26"/>
                  <w:szCs w:val="26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TR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n-12</m:t>
                                      </m:r>
                                    </m:e>
                                  </m:d>
                                </m:sub>
                              </m:sSub>
                            </m:e>
                          </m:nary>
                        </m:num>
                        <m:den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n-12</m:t>
                                      </m:r>
                                    </m:e>
                                  </m:d>
                                </m:sub>
                              </m:sSub>
                            </m:e>
                          </m:nary>
                        </m:den>
                      </m:f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TR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n-13</m:t>
                                      </m:r>
                                    </m:e>
                                  </m:d>
                                </m:sub>
                              </m:sSub>
                            </m:e>
                          </m:nary>
                        </m:num>
                        <m:den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m:sub>
                            <m:sup/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n-13</m:t>
                                      </m:r>
                                    </m:e>
                                  </m:d>
                                </m:sub>
                              </m:sSub>
                            </m:e>
                          </m:nary>
                        </m:den>
                      </m:f>
                    </m:e>
                  </m:d>
                </m:den>
              </m:f>
            </m:e>
          </m:d>
        </m:oMath>
      </m:oMathPara>
    </w:p>
    <w:p w:rsidR="003C03C1" w:rsidRDefault="003C03C1" w:rsidP="00970034">
      <w:pPr>
        <w:pStyle w:val="Caption"/>
        <w:keepNext/>
        <w:spacing w:before="120" w:after="0" w:line="360" w:lineRule="auto"/>
        <w:rPr>
          <w:ins w:id="3" w:author="miguel.balbina" w:date="2018-03-05T11:37:00Z"/>
          <w:rFonts w:ascii="Times New Roman" w:hAnsi="Times New Roman"/>
          <w:b w:val="0"/>
          <w:bCs w:val="0"/>
          <w:color w:val="auto"/>
          <w:sz w:val="26"/>
          <w:szCs w:val="26"/>
        </w:rPr>
      </w:pPr>
      <w:proofErr w:type="gramStart"/>
      <w:r w:rsidRPr="00CE4C82">
        <w:rPr>
          <w:rFonts w:ascii="Times New Roman" w:hAnsi="Times New Roman"/>
          <w:b w:val="0"/>
          <w:bCs w:val="0"/>
          <w:color w:val="auto"/>
          <w:sz w:val="26"/>
          <w:szCs w:val="26"/>
        </w:rPr>
        <w:t>caso</w:t>
      </w:r>
      <w:proofErr w:type="gramEnd"/>
      <w:r w:rsidRPr="00CE4C82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 </w:t>
      </w:r>
      <w:r w:rsidR="00CE4C82" w:rsidRPr="00CE4C82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exista ou não </w:t>
      </w:r>
      <w:r w:rsidRPr="00CE4C82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resposta à da variável </w:t>
      </w:r>
      <m:oMath>
        <m:r>
          <m:rPr>
            <m:sty m:val="bi"/>
          </m:rPr>
          <w:rPr>
            <w:rFonts w:ascii="Cambria Math" w:hAnsi="Cambria Math"/>
            <w:color w:val="auto"/>
            <w:sz w:val="26"/>
            <w:szCs w:val="26"/>
          </w:rPr>
          <m:t>TP</m:t>
        </m:r>
      </m:oMath>
      <w:r w:rsidR="00CE4C82">
        <w:rPr>
          <w:rFonts w:ascii="Times New Roman" w:hAnsi="Times New Roman"/>
          <w:color w:val="auto"/>
          <w:sz w:val="26"/>
          <w:szCs w:val="26"/>
        </w:rPr>
        <w:t>.</w:t>
      </w:r>
      <w:r w:rsidR="00CE4C82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auto"/>
                <w:sz w:val="26"/>
                <w:szCs w:val="26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color w:val="auto"/>
                    <w:sz w:val="26"/>
                    <w:szCs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auto"/>
                        <w:sz w:val="26"/>
                        <w:szCs w:val="26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pHide m:val="on"/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26"/>
                            <w:szCs w:val="26"/>
                          </w:rPr>
                        </m:ctrlPr>
                      </m:nary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auto"/>
                            <w:sz w:val="26"/>
                            <w:szCs w:val="26"/>
                          </w:rPr>
                          <m:t>j∈h</m:t>
                        </m:r>
                      </m:sub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auto"/>
                                <w:sz w:val="26"/>
                                <w:szCs w:val="26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auto"/>
                                <w:sz w:val="26"/>
                                <w:szCs w:val="26"/>
                              </w:rPr>
                              <m:t>TR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auto"/>
                                <w:sz w:val="26"/>
                                <w:szCs w:val="26"/>
                              </w:rPr>
                              <m:t>j,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color w:val="auto"/>
                                    <w:sz w:val="26"/>
                                    <w:szCs w:val="26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auto"/>
                                    <w:sz w:val="26"/>
                                    <w:szCs w:val="26"/>
                                  </w:rPr>
                                  <m:t>n-12</m:t>
                                </m:r>
                              </m:e>
                            </m:d>
                          </m:sub>
                        </m:sSub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supHide m:val="on"/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26"/>
                            <w:szCs w:val="26"/>
                          </w:rPr>
                        </m:ctrlPr>
                      </m:nary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auto"/>
                            <w:sz w:val="26"/>
                            <w:szCs w:val="26"/>
                          </w:rPr>
                          <m:t>j∈h</m:t>
                        </m:r>
                      </m:sub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auto"/>
                                <w:sz w:val="26"/>
                                <w:szCs w:val="26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auto"/>
                                <w:sz w:val="26"/>
                                <w:szCs w:val="26"/>
                              </w:rPr>
                              <m:t>TP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auto"/>
                                <w:sz w:val="26"/>
                                <w:szCs w:val="26"/>
                              </w:rPr>
                              <m:t>j,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color w:val="auto"/>
                                    <w:sz w:val="26"/>
                                    <w:szCs w:val="26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auto"/>
                                    <w:sz w:val="26"/>
                                    <w:szCs w:val="26"/>
                                  </w:rPr>
                                  <m:t>n-12</m:t>
                                </m:r>
                              </m:e>
                            </m:d>
                          </m:sub>
                        </m:sSub>
                      </m:e>
                    </m:nary>
                  </m:den>
                </m:f>
              </m:e>
            </m:d>
          </m:num>
          <m:den>
            <m:d>
              <m:dPr>
                <m:ctrlPr>
                  <w:rPr>
                    <w:rFonts w:ascii="Cambria Math" w:hAnsi="Cambria Math"/>
                    <w:i/>
                    <w:color w:val="auto"/>
                    <w:sz w:val="26"/>
                    <w:szCs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auto"/>
                        <w:sz w:val="26"/>
                        <w:szCs w:val="26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pHide m:val="on"/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26"/>
                            <w:szCs w:val="26"/>
                          </w:rPr>
                        </m:ctrlPr>
                      </m:nary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auto"/>
                            <w:sz w:val="26"/>
                            <w:szCs w:val="26"/>
                          </w:rPr>
                          <m:t>j∈h</m:t>
                        </m:r>
                      </m:sub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auto"/>
                                <w:sz w:val="26"/>
                                <w:szCs w:val="26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auto"/>
                                <w:sz w:val="26"/>
                                <w:szCs w:val="26"/>
                              </w:rPr>
                              <m:t>TR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auto"/>
                                <w:sz w:val="26"/>
                                <w:szCs w:val="26"/>
                              </w:rPr>
                              <m:t>j,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color w:val="auto"/>
                                    <w:sz w:val="26"/>
                                    <w:szCs w:val="26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auto"/>
                                    <w:sz w:val="26"/>
                                    <w:szCs w:val="26"/>
                                  </w:rPr>
                                  <m:t>n-13</m:t>
                                </m:r>
                              </m:e>
                            </m:d>
                          </m:sub>
                        </m:sSub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supHide m:val="on"/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26"/>
                            <w:szCs w:val="26"/>
                          </w:rPr>
                        </m:ctrlPr>
                      </m:naryPr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auto"/>
                            <w:sz w:val="26"/>
                            <w:szCs w:val="26"/>
                          </w:rPr>
                          <m:t>j∈h</m:t>
                        </m:r>
                      </m:sub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color w:val="auto"/>
                                <w:sz w:val="26"/>
                                <w:szCs w:val="26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auto"/>
                                <w:sz w:val="26"/>
                                <w:szCs w:val="26"/>
                              </w:rPr>
                              <m:t>TP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auto"/>
                                <w:sz w:val="26"/>
                                <w:szCs w:val="26"/>
                              </w:rPr>
                              <m:t>j,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color w:val="auto"/>
                                    <w:sz w:val="26"/>
                                    <w:szCs w:val="26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auto"/>
                                    <w:sz w:val="26"/>
                                    <w:szCs w:val="26"/>
                                  </w:rPr>
                                  <m:t>n-13</m:t>
                                </m:r>
                              </m:e>
                            </m:d>
                          </m:sub>
                        </m:sSub>
                      </m:e>
                    </m:nary>
                  </m:den>
                </m:f>
              </m:e>
            </m:d>
          </m:den>
        </m:f>
      </m:oMath>
      <w:r w:rsidRPr="00CE4C82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 </w:t>
      </w:r>
      <w:proofErr w:type="gramStart"/>
      <w:r w:rsidR="00CE4C82">
        <w:rPr>
          <w:rFonts w:ascii="Times New Roman" w:hAnsi="Times New Roman"/>
          <w:b w:val="0"/>
          <w:bCs w:val="0"/>
          <w:color w:val="auto"/>
          <w:sz w:val="26"/>
          <w:szCs w:val="26"/>
        </w:rPr>
        <w:t>a</w:t>
      </w:r>
      <w:proofErr w:type="gramEnd"/>
      <w:r w:rsidR="00CE4C82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 variação em cadeia das remunerações per capita em </w:t>
      </w:r>
      <m:oMath>
        <m:d>
          <m:dPr>
            <m:ctrlPr>
              <w:rPr>
                <w:rFonts w:ascii="Cambria Math" w:hAnsi="Cambria Math"/>
                <w:i/>
                <w:color w:val="auto"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auto"/>
                <w:sz w:val="26"/>
                <w:szCs w:val="26"/>
              </w:rPr>
              <m:t>n-12</m:t>
            </m:r>
          </m:e>
        </m:d>
      </m:oMath>
      <w:r w:rsidR="00CE4C82" w:rsidRPr="00CE4C82">
        <w:rPr>
          <w:rFonts w:ascii="Times New Roman" w:hAnsi="Times New Roman"/>
          <w:b w:val="0"/>
          <w:color w:val="auto"/>
          <w:sz w:val="26"/>
          <w:szCs w:val="26"/>
        </w:rPr>
        <w:t xml:space="preserve">, </w:t>
      </w:r>
      <w:proofErr w:type="gramStart"/>
      <w:r w:rsidR="00CE4C82" w:rsidRPr="00CE4C82">
        <w:rPr>
          <w:rFonts w:ascii="Times New Roman" w:hAnsi="Times New Roman"/>
          <w:b w:val="0"/>
          <w:color w:val="auto"/>
          <w:sz w:val="26"/>
          <w:szCs w:val="26"/>
        </w:rPr>
        <w:t>para</w:t>
      </w:r>
      <w:proofErr w:type="gramEnd"/>
      <w:r w:rsidR="00CE4C82">
        <w:rPr>
          <w:rFonts w:ascii="Times New Roman" w:hAnsi="Times New Roman"/>
          <w:b w:val="0"/>
          <w:color w:val="auto"/>
          <w:sz w:val="26"/>
          <w:szCs w:val="26"/>
        </w:rPr>
        <w:t xml:space="preserve"> o conjunto </w:t>
      </w:r>
      <w:r w:rsidRPr="00CE4C82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das empresas pertencentes ao estrato </w:t>
      </w:r>
      <w:r w:rsidRPr="00CE4C82">
        <w:rPr>
          <w:rFonts w:ascii="Times New Roman" w:hAnsi="Times New Roman"/>
          <w:b w:val="0"/>
          <w:bCs w:val="0"/>
          <w:i/>
          <w:color w:val="auto"/>
          <w:sz w:val="26"/>
          <w:szCs w:val="26"/>
        </w:rPr>
        <w:t>h</w:t>
      </w:r>
      <w:r w:rsidRPr="00CE4C82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, que tenham efetuado resposta nos meses </w:t>
      </w:r>
      <m:oMath>
        <m:d>
          <m:dPr>
            <m:ctrlPr>
              <w:rPr>
                <w:rFonts w:ascii="Cambria Math" w:hAnsi="Cambria Math"/>
                <w:i/>
                <w:color w:val="auto"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auto"/>
                <w:sz w:val="26"/>
                <w:szCs w:val="26"/>
              </w:rPr>
              <m:t>n</m:t>
            </m:r>
          </m:e>
        </m:d>
        <m:r>
          <m:rPr>
            <m:sty m:val="bi"/>
          </m:rPr>
          <w:rPr>
            <w:rFonts w:ascii="Cambria Math" w:hAnsi="Cambria Math"/>
            <w:color w:val="auto"/>
            <w:sz w:val="26"/>
            <w:szCs w:val="26"/>
          </w:rPr>
          <m:t xml:space="preserve">, </m:t>
        </m:r>
        <m:d>
          <m:dPr>
            <m:ctrlPr>
              <w:rPr>
                <w:rFonts w:ascii="Cambria Math" w:hAnsi="Cambria Math"/>
                <w:i/>
                <w:color w:val="auto"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auto"/>
                <w:sz w:val="26"/>
                <w:szCs w:val="26"/>
              </w:rPr>
              <m:t>n-12</m:t>
            </m:r>
          </m:e>
        </m:d>
      </m:oMath>
      <w:r w:rsidRPr="00CE4C82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b w:val="0"/>
          <w:bCs w:val="0"/>
          <w:color w:val="auto"/>
          <w:sz w:val="26"/>
          <w:szCs w:val="26"/>
        </w:rPr>
        <w:t>e</w:t>
      </w:r>
      <w:proofErr w:type="gramEnd"/>
      <w:r w:rsidRPr="00CE4C82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 </w:t>
      </w:r>
      <m:oMath>
        <m:d>
          <m:dPr>
            <m:ctrlPr>
              <w:rPr>
                <w:rFonts w:ascii="Cambria Math" w:hAnsi="Cambria Math"/>
                <w:b w:val="0"/>
                <w:i/>
                <w:color w:val="auto"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auto"/>
                <w:sz w:val="26"/>
                <w:szCs w:val="26"/>
              </w:rPr>
              <m:t>n-13</m:t>
            </m:r>
          </m:e>
        </m:d>
      </m:oMath>
      <w:r w:rsidR="00C1125C" w:rsidRPr="00C1125C">
        <w:rPr>
          <w:rFonts w:ascii="Times New Roman" w:hAnsi="Times New Roman"/>
          <w:b w:val="0"/>
          <w:color w:val="auto"/>
          <w:sz w:val="26"/>
          <w:szCs w:val="26"/>
        </w:rPr>
        <w:t xml:space="preserve"> </w:t>
      </w:r>
      <w:proofErr w:type="gramStart"/>
      <w:r w:rsidR="00C1125C" w:rsidRPr="00C1125C">
        <w:rPr>
          <w:rFonts w:ascii="Times New Roman" w:hAnsi="Times New Roman"/>
          <w:b w:val="0"/>
          <w:color w:val="auto"/>
          <w:sz w:val="26"/>
          <w:szCs w:val="26"/>
        </w:rPr>
        <w:t>e</w:t>
      </w:r>
      <w:proofErr w:type="gramEnd"/>
      <w:r w:rsidR="00C1125C" w:rsidRPr="00C1125C">
        <w:rPr>
          <w:rFonts w:ascii="Times New Roman" w:hAnsi="Times New Roman"/>
          <w:b w:val="0"/>
          <w:color w:val="auto"/>
          <w:sz w:val="26"/>
          <w:szCs w:val="26"/>
        </w:rPr>
        <w:t xml:space="preserve"> que não sejam consideradas </w:t>
      </w:r>
      <w:proofErr w:type="spellStart"/>
      <w:r w:rsidR="00C1125C" w:rsidRPr="00C1125C">
        <w:rPr>
          <w:rFonts w:ascii="Times New Roman" w:hAnsi="Times New Roman"/>
          <w:b w:val="0"/>
          <w:color w:val="auto"/>
          <w:sz w:val="26"/>
          <w:szCs w:val="26"/>
        </w:rPr>
        <w:t>outliers</w:t>
      </w:r>
      <w:proofErr w:type="spellEnd"/>
      <w:r w:rsidR="00C1125C" w:rsidRPr="00C1125C">
        <w:rPr>
          <w:rFonts w:ascii="Times New Roman" w:hAnsi="Times New Roman"/>
          <w:b w:val="0"/>
          <w:color w:val="auto"/>
          <w:sz w:val="26"/>
          <w:szCs w:val="26"/>
        </w:rPr>
        <w:t xml:space="preserve"> no</w:t>
      </w:r>
      <w:r w:rsidR="007A69E5">
        <w:rPr>
          <w:rFonts w:ascii="Times New Roman" w:hAnsi="Times New Roman"/>
          <w:b w:val="0"/>
          <w:color w:val="auto"/>
          <w:sz w:val="26"/>
          <w:szCs w:val="26"/>
        </w:rPr>
        <w:t>s</w:t>
      </w:r>
      <w:r w:rsidR="00C1125C" w:rsidRPr="00C1125C">
        <w:rPr>
          <w:rFonts w:ascii="Times New Roman" w:hAnsi="Times New Roman"/>
          <w:b w:val="0"/>
          <w:color w:val="auto"/>
          <w:sz w:val="26"/>
          <w:szCs w:val="26"/>
        </w:rPr>
        <w:t xml:space="preserve"> m</w:t>
      </w:r>
      <w:r w:rsidR="007A69E5">
        <w:rPr>
          <w:rFonts w:ascii="Times New Roman" w:hAnsi="Times New Roman"/>
          <w:b w:val="0"/>
          <w:color w:val="auto"/>
          <w:sz w:val="26"/>
          <w:szCs w:val="26"/>
        </w:rPr>
        <w:t>e</w:t>
      </w:r>
      <w:r w:rsidR="00C1125C" w:rsidRPr="00C1125C">
        <w:rPr>
          <w:rFonts w:ascii="Times New Roman" w:hAnsi="Times New Roman"/>
          <w:b w:val="0"/>
          <w:color w:val="auto"/>
          <w:sz w:val="26"/>
          <w:szCs w:val="26"/>
        </w:rPr>
        <w:t>s</w:t>
      </w:r>
      <w:r w:rsidR="007A69E5">
        <w:rPr>
          <w:rFonts w:ascii="Times New Roman" w:hAnsi="Times New Roman"/>
          <w:b w:val="0"/>
          <w:color w:val="auto"/>
          <w:sz w:val="26"/>
          <w:szCs w:val="26"/>
        </w:rPr>
        <w:t>es</w:t>
      </w:r>
      <m:oMath>
        <m:r>
          <m:rPr>
            <m:sty m:val="bi"/>
          </m:rPr>
          <w:rPr>
            <w:rFonts w:ascii="Cambria Math" w:hAnsi="Cambria Math"/>
            <w:color w:val="auto"/>
            <w:sz w:val="26"/>
            <w:szCs w:val="26"/>
          </w:rPr>
          <m:t xml:space="preserve"> n</m:t>
        </m:r>
      </m:oMath>
      <w:r w:rsidR="00C1125C" w:rsidRPr="00C1125C">
        <w:rPr>
          <w:rFonts w:ascii="Times New Roman" w:hAnsi="Times New Roman"/>
          <w:b w:val="0"/>
          <w:color w:val="auto"/>
          <w:sz w:val="26"/>
          <w:szCs w:val="26"/>
        </w:rPr>
        <w:t xml:space="preserve"> </w:t>
      </w:r>
      <w:r w:rsidR="00720FB9">
        <w:rPr>
          <w:rFonts w:ascii="Times New Roman" w:hAnsi="Times New Roman"/>
          <w:b w:val="0"/>
          <w:color w:val="auto"/>
          <w:sz w:val="26"/>
          <w:szCs w:val="26"/>
        </w:rPr>
        <w:t xml:space="preserve">e </w:t>
      </w:r>
      <m:oMath>
        <m:r>
          <m:rPr>
            <m:sty m:val="bi"/>
          </m:rPr>
          <w:rPr>
            <w:rFonts w:ascii="Cambria Math" w:hAnsi="Cambria Math"/>
            <w:color w:val="auto"/>
            <w:sz w:val="26"/>
            <w:szCs w:val="26"/>
          </w:rPr>
          <m:t>n-12</m:t>
        </m:r>
      </m:oMath>
      <w:r w:rsidRPr="00C1125C">
        <w:rPr>
          <w:rFonts w:ascii="Times New Roman" w:hAnsi="Times New Roman"/>
          <w:b w:val="0"/>
          <w:bCs w:val="0"/>
          <w:color w:val="auto"/>
          <w:sz w:val="26"/>
          <w:szCs w:val="26"/>
        </w:rPr>
        <w:t>.</w:t>
      </w:r>
    </w:p>
    <w:p w:rsidR="00895457" w:rsidRDefault="00895457" w:rsidP="00895457">
      <w:pPr>
        <w:rPr>
          <w:ins w:id="4" w:author="miguel.balbina" w:date="2018-03-05T11:37:00Z"/>
        </w:rPr>
        <w:pPrChange w:id="5" w:author="miguel.balbina" w:date="2018-03-05T11:37:00Z">
          <w:pPr>
            <w:pStyle w:val="Caption"/>
            <w:keepNext/>
            <w:spacing w:before="120" w:after="0" w:line="360" w:lineRule="auto"/>
          </w:pPr>
        </w:pPrChange>
      </w:pPr>
    </w:p>
    <w:p w:rsidR="00895457" w:rsidRDefault="00E77E80" w:rsidP="00895457">
      <w:pPr>
        <w:rPr>
          <w:ins w:id="6" w:author="miguel.balbina" w:date="2018-03-05T11:46:00Z"/>
          <w:rFonts w:ascii="Times New Roman" w:hAnsi="Times New Roman"/>
          <w:sz w:val="26"/>
          <w:szCs w:val="26"/>
        </w:rPr>
        <w:pPrChange w:id="7" w:author="miguel.balbina" w:date="2018-03-05T11:37:00Z">
          <w:pPr>
            <w:pStyle w:val="Caption"/>
            <w:keepNext/>
            <w:spacing w:before="120" w:after="0" w:line="360" w:lineRule="auto"/>
          </w:pPr>
        </w:pPrChange>
      </w:pPr>
      <w:ins w:id="8" w:author="miguel.balbina" w:date="2018-03-05T11:46:00Z">
        <w:r>
          <w:t xml:space="preserve">Caso também não exista o valor em </w:t>
        </w:r>
      </w:ins>
      <w:ins w:id="9" w:author="miguel.balbina" w:date="2018-03-05T11:37:00Z">
        <w:r>
          <w:t>n-1</w:t>
        </w:r>
      </w:ins>
      <w:ins w:id="10" w:author="miguel.balbina" w:date="2018-03-05T11:46:00Z">
        <w:r>
          <w:t xml:space="preserve">, </w:t>
        </w:r>
      </w:ins>
      <w:ins w:id="11" w:author="miguel.balbina" w:date="2018-03-05T11:45:00Z">
        <w:r>
          <w:t xml:space="preserve">então o valor </w:t>
        </w:r>
      </w:ins>
      <m:oMath>
        <m:sSub>
          <m:sSubPr>
            <m:ctrlPr>
              <w:ins w:id="12" w:author="miguel.balbina" w:date="2018-03-05T11:46:00Z">
                <w:rPr>
                  <w:rFonts w:ascii="Cambria Math" w:hAnsi="Cambria Math"/>
                  <w:i/>
                  <w:sz w:val="26"/>
                  <w:szCs w:val="26"/>
                </w:rPr>
              </w:ins>
            </m:ctrlPr>
          </m:sSubPr>
          <m:e>
            <m:acc>
              <m:accPr>
                <m:ctrlPr>
                  <w:ins w:id="13" w:author="miguel.balbina" w:date="2018-03-05T11:46:00Z">
                    <w:rPr>
                      <w:rFonts w:ascii="Cambria Math" w:hAnsi="Cambria Math"/>
                      <w:i/>
                      <w:sz w:val="26"/>
                      <w:szCs w:val="26"/>
                    </w:rPr>
                  </w:ins>
                </m:ctrlPr>
              </m:accPr>
              <m:e>
                <w:ins w:id="14" w:author="miguel.balbina" w:date="2018-03-05T11:46:00Z">
                  <m:r>
                    <w:rPr>
                      <w:rFonts w:ascii="Cambria Math" w:hAnsi="Cambria Math"/>
                      <w:sz w:val="26"/>
                      <w:szCs w:val="26"/>
                    </w:rPr>
                    <m:t>TR</m:t>
                  </m:r>
                </w:ins>
              </m:e>
            </m:acc>
          </m:e>
          <m:sub>
            <w:ins w:id="15" w:author="miguel.balbina" w:date="2018-03-05T11:46:00Z"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w:ins>
          </m:sub>
        </m:sSub>
      </m:oMath>
      <w:proofErr w:type="gramStart"/>
      <w:ins w:id="16" w:author="miguel.balbina" w:date="2018-03-05T11:46:00Z">
        <w:r w:rsidRPr="00CE4C82">
          <w:rPr>
            <w:rFonts w:ascii="Times New Roman" w:hAnsi="Times New Roman"/>
            <w:sz w:val="26"/>
            <w:szCs w:val="26"/>
          </w:rPr>
          <w:t>é</w:t>
        </w:r>
        <w:proofErr w:type="gramEnd"/>
        <w:r w:rsidRPr="00CE4C82">
          <w:rPr>
            <w:rFonts w:ascii="Times New Roman" w:hAnsi="Times New Roman"/>
            <w:sz w:val="26"/>
            <w:szCs w:val="26"/>
          </w:rPr>
          <w:t xml:space="preserve"> dado por</w:t>
        </w:r>
      </w:ins>
    </w:p>
    <w:p w:rsidR="00E77E80" w:rsidRPr="00E77E80" w:rsidRDefault="00895457" w:rsidP="00E77E80">
      <w:pPr>
        <w:pStyle w:val="BodyText"/>
        <w:spacing w:before="120" w:line="360" w:lineRule="auto"/>
        <w:ind w:left="360"/>
        <w:jc w:val="center"/>
        <w:rPr>
          <w:ins w:id="17" w:author="miguel.balbina" w:date="2018-03-05T11:46:00Z"/>
          <w:rFonts w:ascii="Times New Roman" w:hAnsi="Times New Roman"/>
          <w:sz w:val="26"/>
          <w:szCs w:val="26"/>
          <w:rPrChange w:id="18" w:author="miguel.balbina" w:date="2018-03-05T11:46:00Z">
            <w:rPr>
              <w:ins w:id="19" w:author="miguel.balbina" w:date="2018-03-05T11:46:00Z"/>
              <w:rFonts w:ascii="Times New Roman" w:hAnsi="Times New Roman"/>
              <w:sz w:val="26"/>
              <w:szCs w:val="26"/>
              <w:highlight w:val="yellow"/>
            </w:rPr>
          </w:rPrChange>
        </w:rPr>
      </w:pPr>
      <m:oMathPara>
        <m:oMath>
          <m:sSub>
            <m:sSubPr>
              <m:ctrlPr>
                <w:ins w:id="20" w:author="miguel.balbina" w:date="2018-03-05T11:46:00Z">
                  <w:rPr>
                    <w:rFonts w:ascii="Cambria Math" w:hAnsi="Cambria Math"/>
                    <w:i/>
                    <w:sz w:val="26"/>
                    <w:szCs w:val="26"/>
                  </w:rPr>
                </w:ins>
              </m:ctrlPr>
            </m:sSubPr>
            <m:e>
              <m:acc>
                <m:accPr>
                  <m:ctrlPr>
                    <w:ins w:id="21" w:author="miguel.balbina" w:date="2018-03-05T11:46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accPr>
                <m:e>
                  <w:ins w:id="22" w:author="miguel.balbina" w:date="2018-03-05T11:46:00Z">
                    <m:r>
                      <w:rPr>
                        <w:rFonts w:ascii="Cambria Math" w:hAnsi="Cambria Math"/>
                        <w:sz w:val="26"/>
                        <w:szCs w:val="26"/>
                        <w:rPrChange w:id="23" w:author="miguel.balbina" w:date="2018-03-05T11:46:00Z">
                          <w:rPr>
                            <w:rFonts w:ascii="Cambria Math" w:hAnsi="Cambria Math"/>
                            <w:sz w:val="26"/>
                            <w:szCs w:val="26"/>
                            <w:highlight w:val="yellow"/>
                          </w:rPr>
                        </w:rPrChange>
                      </w:rPr>
                      <m:t>TR</m:t>
                    </m:r>
                  </w:ins>
                </m:e>
              </m:acc>
            </m:e>
            <m:sub>
              <w:ins w:id="24" w:author="miguel.balbina" w:date="2018-03-05T11:46:00Z">
                <m:r>
                  <w:rPr>
                    <w:rFonts w:ascii="Cambria Math" w:hAnsi="Cambria Math"/>
                    <w:sz w:val="26"/>
                    <w:szCs w:val="26"/>
                    <w:rPrChange w:id="25" w:author="miguel.balbina" w:date="2018-03-05T11:46:00Z">
                      <w:rPr>
                        <w:rFonts w:ascii="Cambria Math" w:hAnsi="Cambria Math"/>
                        <w:sz w:val="26"/>
                        <w:szCs w:val="26"/>
                        <w:highlight w:val="yellow"/>
                      </w:rPr>
                    </w:rPrChange>
                  </w:rPr>
                  <m:t>i,n</m:t>
                </m:r>
              </w:ins>
            </m:sub>
          </m:sSub>
          <w:ins w:id="26" w:author="miguel.balbina" w:date="2018-03-05T11:46:00Z">
            <m:r>
              <w:rPr>
                <w:rFonts w:ascii="Cambria Math" w:hAnsi="Cambria Math"/>
                <w:sz w:val="26"/>
                <w:szCs w:val="26"/>
                <w:rPrChange w:id="27" w:author="miguel.balbina" w:date="2018-03-05T11:46:00Z">
                  <w:rPr>
                    <w:rFonts w:ascii="Cambria Math" w:hAnsi="Cambria Math"/>
                    <w:sz w:val="26"/>
                    <w:szCs w:val="26"/>
                    <w:highlight w:val="yellow"/>
                  </w:rPr>
                </w:rPrChange>
              </w:rPr>
              <m:t>=</m:t>
            </m:r>
          </w:ins>
          <m:sSub>
            <m:sSubPr>
              <m:ctrlPr>
                <w:ins w:id="28" w:author="miguel.balbina" w:date="2018-03-05T11:46:00Z">
                  <w:rPr>
                    <w:rFonts w:ascii="Cambria Math" w:hAnsi="Cambria Math"/>
                    <w:i/>
                    <w:sz w:val="26"/>
                    <w:szCs w:val="26"/>
                  </w:rPr>
                </w:ins>
              </m:ctrlPr>
            </m:sSubPr>
            <m:e>
              <w:ins w:id="29" w:author="miguel.balbina" w:date="2018-03-05T11:46:00Z">
                <m:r>
                  <w:rPr>
                    <w:rFonts w:ascii="Cambria Math" w:hAnsi="Cambria Math"/>
                    <w:sz w:val="26"/>
                    <w:szCs w:val="26"/>
                    <w:rPrChange w:id="30" w:author="miguel.balbina" w:date="2018-03-05T11:46:00Z">
                      <w:rPr>
                        <w:rFonts w:ascii="Cambria Math" w:hAnsi="Cambria Math"/>
                        <w:sz w:val="26"/>
                        <w:szCs w:val="26"/>
                        <w:highlight w:val="yellow"/>
                      </w:rPr>
                    </w:rPrChange>
                  </w:rPr>
                  <m:t>TP</m:t>
                </m:r>
              </w:ins>
            </m:e>
            <m:sub>
              <w:ins w:id="31" w:author="miguel.balbina" w:date="2018-03-05T11:46:00Z">
                <m:r>
                  <w:rPr>
                    <w:rFonts w:ascii="Cambria Math" w:hAnsi="Cambria Math"/>
                    <w:sz w:val="26"/>
                    <w:szCs w:val="26"/>
                    <w:rPrChange w:id="32" w:author="miguel.balbina" w:date="2018-03-05T11:46:00Z">
                      <w:rPr>
                        <w:rFonts w:ascii="Cambria Math" w:hAnsi="Cambria Math"/>
                        <w:sz w:val="26"/>
                        <w:szCs w:val="26"/>
                        <w:highlight w:val="yellow"/>
                      </w:rPr>
                    </w:rPrChange>
                  </w:rPr>
                  <m:t>i,n</m:t>
                </m:r>
              </w:ins>
            </m:sub>
          </m:sSub>
          <w:ins w:id="33" w:author="miguel.balbina" w:date="2018-03-05T11:46:00Z">
            <m:r>
              <w:rPr>
                <w:rFonts w:ascii="Cambria Math" w:hAnsi="Cambria Math" w:hint="eastAsia"/>
                <w:sz w:val="26"/>
                <w:szCs w:val="26"/>
                <w:rPrChange w:id="34" w:author="miguel.balbina" w:date="2018-03-05T11:46:00Z">
                  <w:rPr>
                    <w:rFonts w:ascii="Cambria Math" w:hAnsi="Cambria Math" w:hint="eastAsia"/>
                    <w:sz w:val="26"/>
                    <w:szCs w:val="26"/>
                    <w:highlight w:val="yellow"/>
                  </w:rPr>
                </w:rPrChange>
              </w:rPr>
              <m:t>×</m:t>
            </m:r>
          </w:ins>
          <m:d>
            <m:dPr>
              <m:begChr m:val="["/>
              <m:endChr m:val="]"/>
              <m:ctrlPr>
                <w:ins w:id="35" w:author="miguel.balbina" w:date="2018-03-05T11:46:00Z">
                  <w:rPr>
                    <w:rFonts w:ascii="Cambria Math" w:hAnsi="Cambria Math"/>
                    <w:i/>
                    <w:sz w:val="26"/>
                    <w:szCs w:val="26"/>
                  </w:rPr>
                </w:ins>
              </m:ctrlPr>
            </m:dPr>
            <m:e>
              <m:f>
                <m:fPr>
                  <m:ctrlPr>
                    <w:ins w:id="36" w:author="miguel.balbina" w:date="2018-03-05T11:46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fPr>
                <m:num>
                  <m:sSub>
                    <m:sSubPr>
                      <m:ctrlPr>
                        <w:ins w:id="37" w:author="miguel.balbina" w:date="2018-03-05T11:46:00Z"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w:ins>
                      </m:ctrlPr>
                    </m:sSubPr>
                    <m:e>
                      <w:ins w:id="38" w:author="miguel.balbina" w:date="2018-03-05T11:46:00Z">
                        <m:r>
                          <w:rPr>
                            <w:rFonts w:ascii="Cambria Math" w:hAnsi="Cambria Math"/>
                            <w:sz w:val="26"/>
                            <w:szCs w:val="26"/>
                            <w:rPrChange w:id="39" w:author="miguel.balbina" w:date="2018-03-05T11:46:00Z">
                              <w:rPr>
                                <w:rFonts w:ascii="Cambria Math" w:hAnsi="Cambria Math"/>
                                <w:sz w:val="26"/>
                                <w:szCs w:val="26"/>
                                <w:highlight w:val="yellow"/>
                              </w:rPr>
                            </w:rPrChange>
                          </w:rPr>
                          <m:t>TR</m:t>
                        </m:r>
                      </w:ins>
                    </m:e>
                    <m:sub>
                      <w:ins w:id="40" w:author="miguel.balbina" w:date="2018-03-05T11:46:00Z">
                        <m:r>
                          <w:rPr>
                            <w:rFonts w:ascii="Cambria Math" w:hAnsi="Cambria Math"/>
                            <w:sz w:val="26"/>
                            <w:szCs w:val="26"/>
                            <w:rPrChange w:id="41" w:author="miguel.balbina" w:date="2018-03-05T11:46:00Z">
                              <w:rPr>
                                <w:rFonts w:ascii="Cambria Math" w:hAnsi="Cambria Math"/>
                                <w:sz w:val="26"/>
                                <w:szCs w:val="26"/>
                                <w:highlight w:val="yellow"/>
                              </w:rPr>
                            </w:rPrChange>
                          </w:rPr>
                          <m:t>i,</m:t>
                        </m:r>
                      </w:ins>
                      <m:d>
                        <m:dPr>
                          <m:ctrlPr>
                            <w:ins w:id="42" w:author="miguel.balbina" w:date="2018-03-05T11:46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dPr>
                        <m:e>
                          <w:ins w:id="43" w:author="miguel.balbina" w:date="2018-03-05T11:46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  <w:rPrChange w:id="44" w:author="miguel.balbina" w:date="2018-03-05T11:46:00Z"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  <w:highlight w:val="yellow"/>
                                  </w:rPr>
                                </w:rPrChange>
                              </w:rPr>
                              <m:t>n-12</m:t>
                            </m:r>
                          </w:ins>
                        </m:e>
                      </m:d>
                    </m:sub>
                  </m:sSub>
                </m:num>
                <m:den>
                  <m:sSub>
                    <m:sSubPr>
                      <m:ctrlPr>
                        <w:ins w:id="45" w:author="miguel.balbina" w:date="2018-03-05T11:46:00Z"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w:ins>
                      </m:ctrlPr>
                    </m:sSubPr>
                    <m:e>
                      <w:ins w:id="46" w:author="miguel.balbina" w:date="2018-03-05T11:46:00Z">
                        <m:r>
                          <w:rPr>
                            <w:rFonts w:ascii="Cambria Math" w:hAnsi="Cambria Math"/>
                            <w:sz w:val="26"/>
                            <w:szCs w:val="26"/>
                            <w:rPrChange w:id="47" w:author="miguel.balbina" w:date="2018-03-05T11:46:00Z">
                              <w:rPr>
                                <w:rFonts w:ascii="Cambria Math" w:hAnsi="Cambria Math"/>
                                <w:sz w:val="26"/>
                                <w:szCs w:val="26"/>
                                <w:highlight w:val="yellow"/>
                              </w:rPr>
                            </w:rPrChange>
                          </w:rPr>
                          <m:t>TP</m:t>
                        </m:r>
                      </w:ins>
                    </m:e>
                    <m:sub>
                      <w:ins w:id="48" w:author="miguel.balbina" w:date="2018-03-05T11:46:00Z">
                        <m:r>
                          <w:rPr>
                            <w:rFonts w:ascii="Cambria Math" w:hAnsi="Cambria Math"/>
                            <w:sz w:val="26"/>
                            <w:szCs w:val="26"/>
                            <w:rPrChange w:id="49" w:author="miguel.balbina" w:date="2018-03-05T11:46:00Z">
                              <w:rPr>
                                <w:rFonts w:ascii="Cambria Math" w:hAnsi="Cambria Math"/>
                                <w:sz w:val="26"/>
                                <w:szCs w:val="26"/>
                                <w:highlight w:val="yellow"/>
                              </w:rPr>
                            </w:rPrChange>
                          </w:rPr>
                          <m:t>i,</m:t>
                        </m:r>
                      </w:ins>
                      <m:d>
                        <m:dPr>
                          <m:ctrlPr>
                            <w:ins w:id="50" w:author="miguel.balbina" w:date="2018-03-05T11:46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dPr>
                        <m:e>
                          <w:ins w:id="51" w:author="miguel.balbina" w:date="2018-03-05T11:46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  <w:rPrChange w:id="52" w:author="miguel.balbina" w:date="2018-03-05T11:46:00Z"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  <w:highlight w:val="yellow"/>
                                  </w:rPr>
                                </w:rPrChange>
                              </w:rPr>
                              <m:t>n-12</m:t>
                            </m:r>
                          </w:ins>
                        </m:e>
                      </m:d>
                    </m:sub>
                  </m:sSub>
                </m:den>
              </m:f>
              <w:ins w:id="53" w:author="miguel.balbina" w:date="2018-03-05T11:46:00Z">
                <m:r>
                  <w:rPr>
                    <w:rFonts w:ascii="Cambria Math" w:hAnsi="Cambria Math" w:hint="eastAsia"/>
                    <w:sz w:val="26"/>
                    <w:szCs w:val="26"/>
                    <w:rPrChange w:id="54" w:author="miguel.balbina" w:date="2018-03-05T11:46:00Z">
                      <w:rPr>
                        <w:rFonts w:ascii="Cambria Math" w:hAnsi="Cambria Math" w:hint="eastAsia"/>
                        <w:sz w:val="26"/>
                        <w:szCs w:val="26"/>
                        <w:highlight w:val="yellow"/>
                      </w:rPr>
                    </w:rPrChange>
                  </w:rPr>
                  <m:t>×</m:t>
                </m:r>
              </w:ins>
              <m:f>
                <m:fPr>
                  <m:ctrlPr>
                    <w:ins w:id="55" w:author="miguel.balbina" w:date="2018-03-05T11:46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fPr>
                <m:num>
                  <m:d>
                    <m:dPr>
                      <m:ctrlPr>
                        <w:ins w:id="56" w:author="miguel.balbina" w:date="2018-03-05T11:46:00Z"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w:ins>
                      </m:ctrlPr>
                    </m:dPr>
                    <m:e>
                      <m:f>
                        <m:fPr>
                          <m:ctrlPr>
                            <w:ins w:id="57" w:author="miguel.balbina" w:date="2018-03-05T11:46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fPr>
                        <m:num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ins w:id="58" w:author="miguel.balbina" w:date="2018-03-05T11:46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naryPr>
                            <m:sub>
                              <w:ins w:id="59" w:author="miguel.balbina" w:date="2018-03-05T11:46:00Z"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  <w:rPrChange w:id="60" w:author="miguel.balbina" w:date="2018-03-05T11:46:00Z"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highlight w:val="yellow"/>
                                      </w:rPr>
                                    </w:rPrChange>
                                  </w:rPr>
                                  <m:t>j∈h</m:t>
                                </m:r>
                              </w:ins>
                            </m:sub>
                            <m:sup/>
                            <m:e>
                              <m:sSub>
                                <m:sSubPr>
                                  <m:ctrlPr>
                                    <w:ins w:id="61" w:author="miguel.balbina" w:date="2018-03-05T11:46:00Z"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w:ins>
                                  </m:ctrlPr>
                                </m:sSubPr>
                                <m:e>
                                  <w:ins w:id="62" w:author="miguel.balbina" w:date="2018-03-05T11:46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rPrChange w:id="63" w:author="miguel.balbina" w:date="2018-03-05T11:46:00Z"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  <w:highlight w:val="yellow"/>
                                          </w:rPr>
                                        </w:rPrChange>
                                      </w:rPr>
                                      <m:t>TR</m:t>
                                    </m:r>
                                  </w:ins>
                                </m:e>
                                <m:sub>
                                  <w:ins w:id="64" w:author="miguel.balbina" w:date="2018-03-05T11:46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rPrChange w:id="65" w:author="miguel.balbina" w:date="2018-03-05T11:46:00Z"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  <w:highlight w:val="yellow"/>
                                          </w:rPr>
                                        </w:rPrChange>
                                      </w:rPr>
                                      <m:t>j,(n)</m:t>
                                    </m:r>
                                  </w:ins>
                                </m:sub>
                              </m:sSub>
                            </m:e>
                          </m:nary>
                        </m:num>
                        <m:den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ins w:id="66" w:author="miguel.balbina" w:date="2018-03-05T11:46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naryPr>
                            <m:sub>
                              <w:ins w:id="67" w:author="miguel.balbina" w:date="2018-03-05T11:46:00Z"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  <w:rPrChange w:id="68" w:author="miguel.balbina" w:date="2018-03-05T11:46:00Z"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highlight w:val="yellow"/>
                                      </w:rPr>
                                    </w:rPrChange>
                                  </w:rPr>
                                  <m:t>j∈h</m:t>
                                </m:r>
                              </w:ins>
                            </m:sub>
                            <m:sup/>
                            <m:e>
                              <m:sSub>
                                <m:sSubPr>
                                  <m:ctrlPr>
                                    <w:ins w:id="69" w:author="miguel.balbina" w:date="2018-03-05T11:46:00Z"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w:ins>
                                  </m:ctrlPr>
                                </m:sSubPr>
                                <m:e>
                                  <w:ins w:id="70" w:author="miguel.balbina" w:date="2018-03-05T11:46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rPrChange w:id="71" w:author="miguel.balbina" w:date="2018-03-05T11:46:00Z"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  <w:highlight w:val="yellow"/>
                                          </w:rPr>
                                        </w:rPrChange>
                                      </w:rPr>
                                      <m:t>TP</m:t>
                                    </m:r>
                                  </w:ins>
                                </m:e>
                                <m:sub>
                                  <w:ins w:id="72" w:author="miguel.balbina" w:date="2018-03-05T11:46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rPrChange w:id="73" w:author="miguel.balbina" w:date="2018-03-05T11:46:00Z"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  <w:highlight w:val="yellow"/>
                                          </w:rPr>
                                        </w:rPrChange>
                                      </w:rPr>
                                      <m:t>j,(n)</m:t>
                                    </m:r>
                                  </w:ins>
                                </m:sub>
                              </m:sSub>
                            </m:e>
                          </m:nary>
                        </m:den>
                      </m:f>
                    </m:e>
                  </m:d>
                </m:num>
                <m:den>
                  <m:d>
                    <m:dPr>
                      <m:ctrlPr>
                        <w:ins w:id="74" w:author="miguel.balbina" w:date="2018-03-05T11:46:00Z"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w:ins>
                      </m:ctrlPr>
                    </m:dPr>
                    <m:e>
                      <m:f>
                        <m:fPr>
                          <m:ctrlPr>
                            <w:ins w:id="75" w:author="miguel.balbina" w:date="2018-03-05T11:46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fPr>
                        <m:num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ins w:id="76" w:author="miguel.balbina" w:date="2018-03-05T11:46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naryPr>
                            <m:sub>
                              <w:ins w:id="77" w:author="miguel.balbina" w:date="2018-03-05T11:46:00Z"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  <w:rPrChange w:id="78" w:author="miguel.balbina" w:date="2018-03-05T11:46:00Z"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highlight w:val="yellow"/>
                                      </w:rPr>
                                    </w:rPrChange>
                                  </w:rPr>
                                  <m:t>j∈h</m:t>
                                </m:r>
                              </w:ins>
                            </m:sub>
                            <m:sup/>
                            <m:e>
                              <m:sSub>
                                <m:sSubPr>
                                  <m:ctrlPr>
                                    <w:ins w:id="79" w:author="miguel.balbina" w:date="2018-03-05T11:46:00Z"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w:ins>
                                  </m:ctrlPr>
                                </m:sSubPr>
                                <m:e>
                                  <w:ins w:id="80" w:author="miguel.balbina" w:date="2018-03-05T11:46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rPrChange w:id="81" w:author="miguel.balbina" w:date="2018-03-05T11:46:00Z"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  <w:highlight w:val="yellow"/>
                                          </w:rPr>
                                        </w:rPrChange>
                                      </w:rPr>
                                      <m:t>TR</m:t>
                                    </m:r>
                                  </w:ins>
                                </m:e>
                                <m:sub>
                                  <w:ins w:id="82" w:author="miguel.balbina" w:date="2018-03-05T11:46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rPrChange w:id="83" w:author="miguel.balbina" w:date="2018-03-05T11:46:00Z"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  <w:highlight w:val="yellow"/>
                                          </w:rPr>
                                        </w:rPrChange>
                                      </w:rPr>
                                      <m:t>j,(n-12)</m:t>
                                    </m:r>
                                  </w:ins>
                                </m:sub>
                              </m:sSub>
                            </m:e>
                          </m:nary>
                        </m:num>
                        <m:den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ins w:id="84" w:author="miguel.balbina" w:date="2018-03-05T11:46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naryPr>
                            <m:sub>
                              <w:ins w:id="85" w:author="miguel.balbina" w:date="2018-03-05T11:46:00Z"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  <w:rPrChange w:id="86" w:author="miguel.balbina" w:date="2018-03-05T11:46:00Z"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highlight w:val="yellow"/>
                                      </w:rPr>
                                    </w:rPrChange>
                                  </w:rPr>
                                  <m:t>j∈h</m:t>
                                </m:r>
                              </w:ins>
                            </m:sub>
                            <m:sup/>
                            <m:e>
                              <m:sSub>
                                <m:sSubPr>
                                  <m:ctrlPr>
                                    <w:ins w:id="87" w:author="miguel.balbina" w:date="2018-03-05T11:46:00Z"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w:ins>
                                  </m:ctrlPr>
                                </m:sSubPr>
                                <m:e>
                                  <w:ins w:id="88" w:author="miguel.balbina" w:date="2018-03-05T11:46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rPrChange w:id="89" w:author="miguel.balbina" w:date="2018-03-05T11:46:00Z"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  <w:highlight w:val="yellow"/>
                                          </w:rPr>
                                        </w:rPrChange>
                                      </w:rPr>
                                      <m:t>TP</m:t>
                                    </m:r>
                                  </w:ins>
                                </m:e>
                                <m:sub>
                                  <w:ins w:id="90" w:author="miguel.balbina" w:date="2018-03-05T11:46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rPrChange w:id="91" w:author="miguel.balbina" w:date="2018-03-05T11:46:00Z"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  <w:highlight w:val="yellow"/>
                                          </w:rPr>
                                        </w:rPrChange>
                                      </w:rPr>
                                      <m:t>j,(n-12)</m:t>
                                    </m:r>
                                  </w:ins>
                                </m:sub>
                              </m:sSub>
                            </m:e>
                          </m:nary>
                        </m:den>
                      </m:f>
                    </m:e>
                  </m:d>
                </m:den>
              </m:f>
            </m:e>
          </m:d>
        </m:oMath>
      </m:oMathPara>
    </w:p>
    <w:p w:rsidR="00E77E80" w:rsidRPr="00E77E80" w:rsidRDefault="00895457" w:rsidP="00E77E80">
      <w:pPr>
        <w:pStyle w:val="BodyText"/>
        <w:spacing w:before="120" w:line="360" w:lineRule="auto"/>
        <w:ind w:left="360"/>
        <w:rPr>
          <w:ins w:id="92" w:author="miguel.balbina" w:date="2018-03-05T11:46:00Z"/>
          <w:rFonts w:ascii="Times New Roman" w:hAnsi="Times New Roman"/>
          <w:sz w:val="26"/>
          <w:szCs w:val="26"/>
          <w:rPrChange w:id="93" w:author="miguel.balbina" w:date="2018-03-05T11:46:00Z">
            <w:rPr>
              <w:ins w:id="94" w:author="miguel.balbina" w:date="2018-03-05T11:46:00Z"/>
              <w:rFonts w:ascii="Times New Roman" w:hAnsi="Times New Roman"/>
              <w:sz w:val="26"/>
              <w:szCs w:val="26"/>
              <w:highlight w:val="yellow"/>
            </w:rPr>
          </w:rPrChange>
        </w:rPr>
      </w:pPr>
      <w:proofErr w:type="gramStart"/>
      <w:ins w:id="95" w:author="miguel.balbina" w:date="2018-03-05T11:46:00Z">
        <w:r w:rsidRPr="00895457">
          <w:rPr>
            <w:rFonts w:ascii="Times New Roman" w:hAnsi="Times New Roman"/>
            <w:sz w:val="26"/>
            <w:szCs w:val="26"/>
            <w:rPrChange w:id="96" w:author="miguel.balbina" w:date="2018-03-05T11:46:00Z">
              <w:rPr>
                <w:rFonts w:ascii="Times New Roman" w:hAnsi="Times New Roman"/>
                <w:sz w:val="26"/>
                <w:szCs w:val="26"/>
                <w:highlight w:val="yellow"/>
              </w:rPr>
            </w:rPrChange>
          </w:rPr>
          <w:t>ou</w:t>
        </w:r>
        <w:proofErr w:type="gramEnd"/>
      </w:ins>
    </w:p>
    <w:p w:rsidR="00E77E80" w:rsidRPr="00E77E80" w:rsidRDefault="00895457" w:rsidP="00E77E80">
      <w:pPr>
        <w:pStyle w:val="BodyText"/>
        <w:spacing w:before="120" w:line="360" w:lineRule="auto"/>
        <w:ind w:left="360"/>
        <w:jc w:val="center"/>
        <w:rPr>
          <w:ins w:id="97" w:author="miguel.balbina" w:date="2018-03-05T11:46:00Z"/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ins w:id="98" w:author="miguel.balbina" w:date="2018-03-05T11:46:00Z">
                  <w:rPr>
                    <w:rFonts w:ascii="Cambria Math" w:hAnsi="Cambria Math"/>
                    <w:i/>
                    <w:sz w:val="26"/>
                    <w:szCs w:val="26"/>
                  </w:rPr>
                </w:ins>
              </m:ctrlPr>
            </m:sSubPr>
            <m:e>
              <m:acc>
                <m:accPr>
                  <m:ctrlPr>
                    <w:ins w:id="99" w:author="miguel.balbina" w:date="2018-03-05T11:46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accPr>
                <m:e>
                  <w:ins w:id="100" w:author="miguel.balbina" w:date="2018-03-05T11:46:00Z">
                    <m:r>
                      <w:rPr>
                        <w:rFonts w:ascii="Cambria Math" w:hAnsi="Cambria Math"/>
                        <w:sz w:val="26"/>
                        <w:szCs w:val="26"/>
                        <w:rPrChange w:id="101" w:author="miguel.balbina" w:date="2018-03-05T11:46:00Z">
                          <w:rPr>
                            <w:rFonts w:ascii="Cambria Math" w:hAnsi="Cambria Math"/>
                            <w:sz w:val="26"/>
                            <w:szCs w:val="26"/>
                            <w:highlight w:val="yellow"/>
                          </w:rPr>
                        </w:rPrChange>
                      </w:rPr>
                      <m:t>TR</m:t>
                    </m:r>
                  </w:ins>
                </m:e>
              </m:acc>
            </m:e>
            <m:sub>
              <w:ins w:id="102" w:author="miguel.balbina" w:date="2018-03-05T11:46:00Z">
                <m:r>
                  <w:rPr>
                    <w:rFonts w:ascii="Cambria Math" w:hAnsi="Cambria Math"/>
                    <w:sz w:val="26"/>
                    <w:szCs w:val="26"/>
                    <w:rPrChange w:id="103" w:author="miguel.balbina" w:date="2018-03-05T11:46:00Z">
                      <w:rPr>
                        <w:rFonts w:ascii="Cambria Math" w:hAnsi="Cambria Math"/>
                        <w:sz w:val="26"/>
                        <w:szCs w:val="26"/>
                        <w:highlight w:val="yellow"/>
                      </w:rPr>
                    </w:rPrChange>
                  </w:rPr>
                  <m:t>i,n</m:t>
                </m:r>
              </w:ins>
            </m:sub>
          </m:sSub>
          <w:ins w:id="104" w:author="miguel.balbina" w:date="2018-03-05T11:46:00Z">
            <m:r>
              <w:rPr>
                <w:rFonts w:ascii="Cambria Math" w:hAnsi="Cambria Math"/>
                <w:sz w:val="26"/>
                <w:szCs w:val="26"/>
                <w:rPrChange w:id="105" w:author="miguel.balbina" w:date="2018-03-05T11:46:00Z">
                  <w:rPr>
                    <w:rFonts w:ascii="Cambria Math" w:hAnsi="Cambria Math"/>
                    <w:sz w:val="26"/>
                    <w:szCs w:val="26"/>
                    <w:highlight w:val="yellow"/>
                  </w:rPr>
                </w:rPrChange>
              </w:rPr>
              <m:t>=</m:t>
            </m:r>
          </w:ins>
          <m:sSub>
            <m:sSubPr>
              <m:ctrlPr>
                <w:ins w:id="106" w:author="miguel.balbina" w:date="2018-03-05T11:46:00Z">
                  <w:rPr>
                    <w:rFonts w:ascii="Cambria Math" w:hAnsi="Cambria Math"/>
                    <w:i/>
                    <w:sz w:val="26"/>
                    <w:szCs w:val="26"/>
                  </w:rPr>
                </w:ins>
              </m:ctrlPr>
            </m:sSubPr>
            <m:e>
              <m:acc>
                <m:accPr>
                  <m:ctrlPr>
                    <w:ins w:id="107" w:author="miguel.balbina" w:date="2018-03-05T11:46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accPr>
                <m:e>
                  <w:ins w:id="108" w:author="miguel.balbina" w:date="2018-03-05T11:46:00Z">
                    <m:r>
                      <w:rPr>
                        <w:rFonts w:ascii="Cambria Math" w:hAnsi="Cambria Math"/>
                        <w:sz w:val="26"/>
                        <w:szCs w:val="26"/>
                        <w:rPrChange w:id="109" w:author="miguel.balbina" w:date="2018-03-05T11:46:00Z">
                          <w:rPr>
                            <w:rFonts w:ascii="Cambria Math" w:hAnsi="Cambria Math"/>
                            <w:sz w:val="26"/>
                            <w:szCs w:val="26"/>
                            <w:highlight w:val="yellow"/>
                          </w:rPr>
                        </w:rPrChange>
                      </w:rPr>
                      <m:t>TP</m:t>
                    </m:r>
                  </w:ins>
                </m:e>
              </m:acc>
            </m:e>
            <m:sub>
              <w:ins w:id="110" w:author="miguel.balbina" w:date="2018-03-05T11:46:00Z">
                <m:r>
                  <w:rPr>
                    <w:rFonts w:ascii="Cambria Math" w:hAnsi="Cambria Math"/>
                    <w:sz w:val="26"/>
                    <w:szCs w:val="26"/>
                    <w:rPrChange w:id="111" w:author="miguel.balbina" w:date="2018-03-05T11:46:00Z">
                      <w:rPr>
                        <w:rFonts w:ascii="Cambria Math" w:hAnsi="Cambria Math"/>
                        <w:sz w:val="26"/>
                        <w:szCs w:val="26"/>
                        <w:highlight w:val="yellow"/>
                      </w:rPr>
                    </w:rPrChange>
                  </w:rPr>
                  <m:t>i,n</m:t>
                </m:r>
              </w:ins>
            </m:sub>
          </m:sSub>
          <w:ins w:id="112" w:author="miguel.balbina" w:date="2018-03-05T11:46:00Z">
            <m:r>
              <w:rPr>
                <w:rFonts w:ascii="Cambria Math" w:hAnsi="Cambria Math" w:hint="eastAsia"/>
                <w:sz w:val="26"/>
                <w:szCs w:val="26"/>
                <w:rPrChange w:id="113" w:author="miguel.balbina" w:date="2018-03-05T11:46:00Z">
                  <w:rPr>
                    <w:rFonts w:ascii="Cambria Math" w:hAnsi="Cambria Math" w:hint="eastAsia"/>
                    <w:sz w:val="26"/>
                    <w:szCs w:val="26"/>
                    <w:highlight w:val="yellow"/>
                  </w:rPr>
                </w:rPrChange>
              </w:rPr>
              <m:t>×</m:t>
            </m:r>
          </w:ins>
          <m:d>
            <m:dPr>
              <m:begChr m:val="["/>
              <m:endChr m:val="]"/>
              <m:ctrlPr>
                <w:ins w:id="114" w:author="miguel.balbina" w:date="2018-03-05T11:46:00Z">
                  <w:rPr>
                    <w:rFonts w:ascii="Cambria Math" w:hAnsi="Cambria Math"/>
                    <w:i/>
                    <w:sz w:val="26"/>
                    <w:szCs w:val="26"/>
                  </w:rPr>
                </w:ins>
              </m:ctrlPr>
            </m:dPr>
            <m:e>
              <m:f>
                <m:fPr>
                  <m:ctrlPr>
                    <w:ins w:id="115" w:author="miguel.balbina" w:date="2018-03-05T11:46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fPr>
                <m:num>
                  <m:sSub>
                    <m:sSubPr>
                      <m:ctrlPr>
                        <w:ins w:id="116" w:author="miguel.balbina" w:date="2018-03-05T11:46:00Z"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w:ins>
                      </m:ctrlPr>
                    </m:sSubPr>
                    <m:e>
                      <w:ins w:id="117" w:author="miguel.balbina" w:date="2018-03-05T11:46:00Z">
                        <m:r>
                          <w:rPr>
                            <w:rFonts w:ascii="Cambria Math" w:hAnsi="Cambria Math"/>
                            <w:sz w:val="26"/>
                            <w:szCs w:val="26"/>
                            <w:rPrChange w:id="118" w:author="miguel.balbina" w:date="2018-03-05T11:46:00Z">
                              <w:rPr>
                                <w:rFonts w:ascii="Cambria Math" w:hAnsi="Cambria Math"/>
                                <w:sz w:val="26"/>
                                <w:szCs w:val="26"/>
                                <w:highlight w:val="yellow"/>
                              </w:rPr>
                            </w:rPrChange>
                          </w:rPr>
                          <m:t>TR</m:t>
                        </m:r>
                      </w:ins>
                    </m:e>
                    <m:sub>
                      <w:ins w:id="119" w:author="miguel.balbina" w:date="2018-03-05T11:46:00Z">
                        <m:r>
                          <w:rPr>
                            <w:rFonts w:ascii="Cambria Math" w:hAnsi="Cambria Math"/>
                            <w:sz w:val="26"/>
                            <w:szCs w:val="26"/>
                            <w:rPrChange w:id="120" w:author="miguel.balbina" w:date="2018-03-05T11:46:00Z">
                              <w:rPr>
                                <w:rFonts w:ascii="Cambria Math" w:hAnsi="Cambria Math"/>
                                <w:sz w:val="26"/>
                                <w:szCs w:val="26"/>
                                <w:highlight w:val="yellow"/>
                              </w:rPr>
                            </w:rPrChange>
                          </w:rPr>
                          <m:t>i,</m:t>
                        </m:r>
                      </w:ins>
                      <m:d>
                        <m:dPr>
                          <m:ctrlPr>
                            <w:ins w:id="121" w:author="miguel.balbina" w:date="2018-03-05T11:46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dPr>
                        <m:e>
                          <w:ins w:id="122" w:author="miguel.balbina" w:date="2018-03-05T11:46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  <w:rPrChange w:id="123" w:author="miguel.balbina" w:date="2018-03-05T11:46:00Z"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  <w:highlight w:val="yellow"/>
                                  </w:rPr>
                                </w:rPrChange>
                              </w:rPr>
                              <m:t>n-12</m:t>
                            </m:r>
                          </w:ins>
                        </m:e>
                      </m:d>
                    </m:sub>
                  </m:sSub>
                </m:num>
                <m:den>
                  <m:sSub>
                    <m:sSubPr>
                      <m:ctrlPr>
                        <w:ins w:id="124" w:author="miguel.balbina" w:date="2018-03-05T11:46:00Z"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w:ins>
                      </m:ctrlPr>
                    </m:sSubPr>
                    <m:e>
                      <w:ins w:id="125" w:author="miguel.balbina" w:date="2018-03-05T11:46:00Z">
                        <m:r>
                          <w:rPr>
                            <w:rFonts w:ascii="Cambria Math" w:hAnsi="Cambria Math"/>
                            <w:sz w:val="26"/>
                            <w:szCs w:val="26"/>
                            <w:rPrChange w:id="126" w:author="miguel.balbina" w:date="2018-03-05T11:46:00Z">
                              <w:rPr>
                                <w:rFonts w:ascii="Cambria Math" w:hAnsi="Cambria Math"/>
                                <w:sz w:val="26"/>
                                <w:szCs w:val="26"/>
                                <w:highlight w:val="yellow"/>
                              </w:rPr>
                            </w:rPrChange>
                          </w:rPr>
                          <m:t>TP</m:t>
                        </m:r>
                      </w:ins>
                    </m:e>
                    <m:sub>
                      <w:ins w:id="127" w:author="miguel.balbina" w:date="2018-03-05T11:46:00Z">
                        <m:r>
                          <w:rPr>
                            <w:rFonts w:ascii="Cambria Math" w:hAnsi="Cambria Math"/>
                            <w:sz w:val="26"/>
                            <w:szCs w:val="26"/>
                            <w:rPrChange w:id="128" w:author="miguel.balbina" w:date="2018-03-05T11:46:00Z">
                              <w:rPr>
                                <w:rFonts w:ascii="Cambria Math" w:hAnsi="Cambria Math"/>
                                <w:sz w:val="26"/>
                                <w:szCs w:val="26"/>
                                <w:highlight w:val="yellow"/>
                              </w:rPr>
                            </w:rPrChange>
                          </w:rPr>
                          <m:t>i,</m:t>
                        </m:r>
                      </w:ins>
                      <m:d>
                        <m:dPr>
                          <m:ctrlPr>
                            <w:ins w:id="129" w:author="miguel.balbina" w:date="2018-03-05T11:46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dPr>
                        <m:e>
                          <w:ins w:id="130" w:author="miguel.balbina" w:date="2018-03-05T11:46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  <w:rPrChange w:id="131" w:author="miguel.balbina" w:date="2018-03-05T11:46:00Z"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  <w:highlight w:val="yellow"/>
                                  </w:rPr>
                                </w:rPrChange>
                              </w:rPr>
                              <m:t>n-12</m:t>
                            </m:r>
                          </w:ins>
                        </m:e>
                      </m:d>
                    </m:sub>
                  </m:sSub>
                </m:den>
              </m:f>
              <w:ins w:id="132" w:author="miguel.balbina" w:date="2018-03-05T11:46:00Z">
                <m:r>
                  <w:rPr>
                    <w:rFonts w:ascii="Cambria Math" w:hAnsi="Cambria Math" w:hint="eastAsia"/>
                    <w:sz w:val="26"/>
                    <w:szCs w:val="26"/>
                    <w:rPrChange w:id="133" w:author="miguel.balbina" w:date="2018-03-05T11:46:00Z">
                      <w:rPr>
                        <w:rFonts w:ascii="Cambria Math" w:hAnsi="Cambria Math" w:hint="eastAsia"/>
                        <w:sz w:val="26"/>
                        <w:szCs w:val="26"/>
                        <w:highlight w:val="yellow"/>
                      </w:rPr>
                    </w:rPrChange>
                  </w:rPr>
                  <m:t>×</m:t>
                </m:r>
              </w:ins>
              <m:f>
                <m:fPr>
                  <m:ctrlPr>
                    <w:ins w:id="134" w:author="miguel.balbina" w:date="2018-03-05T11:46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fPr>
                <m:num>
                  <m:d>
                    <m:dPr>
                      <m:ctrlPr>
                        <w:ins w:id="135" w:author="miguel.balbina" w:date="2018-03-05T11:46:00Z"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w:ins>
                      </m:ctrlPr>
                    </m:dPr>
                    <m:e>
                      <m:f>
                        <m:fPr>
                          <m:ctrlPr>
                            <w:ins w:id="136" w:author="miguel.balbina" w:date="2018-03-05T11:46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fPr>
                        <m:num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ins w:id="137" w:author="miguel.balbina" w:date="2018-03-05T11:46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naryPr>
                            <m:sub>
                              <w:ins w:id="138" w:author="miguel.balbina" w:date="2018-03-05T11:46:00Z"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  <w:rPrChange w:id="139" w:author="miguel.balbina" w:date="2018-03-05T11:46:00Z"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highlight w:val="yellow"/>
                                      </w:rPr>
                                    </w:rPrChange>
                                  </w:rPr>
                                  <m:t>j∈h</m:t>
                                </m:r>
                              </w:ins>
                            </m:sub>
                            <m:sup/>
                            <m:e>
                              <m:sSub>
                                <m:sSubPr>
                                  <m:ctrlPr>
                                    <w:ins w:id="140" w:author="miguel.balbina" w:date="2018-03-05T11:46:00Z"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w:ins>
                                  </m:ctrlPr>
                                </m:sSubPr>
                                <m:e>
                                  <w:ins w:id="141" w:author="miguel.balbina" w:date="2018-03-05T11:46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rPrChange w:id="142" w:author="miguel.balbina" w:date="2018-03-05T11:46:00Z"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  <w:highlight w:val="yellow"/>
                                          </w:rPr>
                                        </w:rPrChange>
                                      </w:rPr>
                                      <m:t>TR</m:t>
                                    </m:r>
                                  </w:ins>
                                </m:e>
                                <m:sub>
                                  <w:ins w:id="143" w:author="miguel.balbina" w:date="2018-03-05T11:46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rPrChange w:id="144" w:author="miguel.balbina" w:date="2018-03-05T11:46:00Z"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  <w:highlight w:val="yellow"/>
                                          </w:rPr>
                                        </w:rPrChange>
                                      </w:rPr>
                                      <m:t>j,(n)</m:t>
                                    </m:r>
                                  </w:ins>
                                </m:sub>
                              </m:sSub>
                            </m:e>
                          </m:nary>
                        </m:num>
                        <m:den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ins w:id="145" w:author="miguel.balbina" w:date="2018-03-05T11:46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naryPr>
                            <m:sub>
                              <w:ins w:id="146" w:author="miguel.balbina" w:date="2018-03-05T11:46:00Z"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  <w:rPrChange w:id="147" w:author="miguel.balbina" w:date="2018-03-05T11:46:00Z"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highlight w:val="yellow"/>
                                      </w:rPr>
                                    </w:rPrChange>
                                  </w:rPr>
                                  <m:t>j∈h</m:t>
                                </m:r>
                              </w:ins>
                            </m:sub>
                            <m:sup/>
                            <m:e>
                              <m:sSub>
                                <m:sSubPr>
                                  <m:ctrlPr>
                                    <w:ins w:id="148" w:author="miguel.balbina" w:date="2018-03-05T11:46:00Z"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w:ins>
                                  </m:ctrlPr>
                                </m:sSubPr>
                                <m:e>
                                  <w:ins w:id="149" w:author="miguel.balbina" w:date="2018-03-05T11:46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rPrChange w:id="150" w:author="miguel.balbina" w:date="2018-03-05T11:46:00Z"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  <w:highlight w:val="yellow"/>
                                          </w:rPr>
                                        </w:rPrChange>
                                      </w:rPr>
                                      <m:t>TP</m:t>
                                    </m:r>
                                  </w:ins>
                                </m:e>
                                <m:sub>
                                  <w:ins w:id="151" w:author="miguel.balbina" w:date="2018-03-05T11:46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rPrChange w:id="152" w:author="miguel.balbina" w:date="2018-03-05T11:46:00Z"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  <w:highlight w:val="yellow"/>
                                          </w:rPr>
                                        </w:rPrChange>
                                      </w:rPr>
                                      <m:t>j,(n)</m:t>
                                    </m:r>
                                  </w:ins>
                                </m:sub>
                              </m:sSub>
                            </m:e>
                          </m:nary>
                        </m:den>
                      </m:f>
                    </m:e>
                  </m:d>
                </m:num>
                <m:den>
                  <m:d>
                    <m:dPr>
                      <m:ctrlPr>
                        <w:ins w:id="153" w:author="miguel.balbina" w:date="2018-03-05T11:46:00Z"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w:ins>
                      </m:ctrlPr>
                    </m:dPr>
                    <m:e>
                      <m:f>
                        <m:fPr>
                          <m:ctrlPr>
                            <w:ins w:id="154" w:author="miguel.balbina" w:date="2018-03-05T11:46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fPr>
                        <m:num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ins w:id="155" w:author="miguel.balbina" w:date="2018-03-05T11:46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naryPr>
                            <m:sub>
                              <w:ins w:id="156" w:author="miguel.balbina" w:date="2018-03-05T11:46:00Z"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  <w:rPrChange w:id="157" w:author="miguel.balbina" w:date="2018-03-05T11:46:00Z"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highlight w:val="yellow"/>
                                      </w:rPr>
                                    </w:rPrChange>
                                  </w:rPr>
                                  <m:t>j∈h</m:t>
                                </m:r>
                              </w:ins>
                            </m:sub>
                            <m:sup/>
                            <m:e>
                              <m:sSub>
                                <m:sSubPr>
                                  <m:ctrlPr>
                                    <w:ins w:id="158" w:author="miguel.balbina" w:date="2018-03-05T11:46:00Z"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w:ins>
                                  </m:ctrlPr>
                                </m:sSubPr>
                                <m:e>
                                  <w:ins w:id="159" w:author="miguel.balbina" w:date="2018-03-05T11:46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rPrChange w:id="160" w:author="miguel.balbina" w:date="2018-03-05T11:46:00Z"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  <w:highlight w:val="yellow"/>
                                          </w:rPr>
                                        </w:rPrChange>
                                      </w:rPr>
                                      <m:t>TR</m:t>
                                    </m:r>
                                  </w:ins>
                                </m:e>
                                <m:sub>
                                  <w:ins w:id="161" w:author="miguel.balbina" w:date="2018-03-05T11:46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rPrChange w:id="162" w:author="miguel.balbina" w:date="2018-03-05T11:46:00Z"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  <w:highlight w:val="yellow"/>
                                          </w:rPr>
                                        </w:rPrChange>
                                      </w:rPr>
                                      <m:t>j,(n-12)</m:t>
                                    </m:r>
                                  </w:ins>
                                </m:sub>
                              </m:sSub>
                            </m:e>
                          </m:nary>
                        </m:num>
                        <m:den>
                          <m:nary>
                            <m:naryPr>
                              <m:chr m:val="∑"/>
                              <m:limLoc m:val="undOvr"/>
                              <m:supHide m:val="on"/>
                              <m:ctrlPr>
                                <w:ins w:id="163" w:author="miguel.balbina" w:date="2018-03-05T11:46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naryPr>
                            <m:sub>
                              <w:ins w:id="164" w:author="miguel.balbina" w:date="2018-03-05T11:46:00Z"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  <w:rPrChange w:id="165" w:author="miguel.balbina" w:date="2018-03-05T11:46:00Z"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highlight w:val="yellow"/>
                                      </w:rPr>
                                    </w:rPrChange>
                                  </w:rPr>
                                  <m:t>j∈h</m:t>
                                </m:r>
                              </w:ins>
                            </m:sub>
                            <m:sup/>
                            <m:e>
                              <m:sSub>
                                <m:sSubPr>
                                  <m:ctrlPr>
                                    <w:ins w:id="166" w:author="miguel.balbina" w:date="2018-03-05T11:46:00Z"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w:ins>
                                  </m:ctrlPr>
                                </m:sSubPr>
                                <m:e>
                                  <w:ins w:id="167" w:author="miguel.balbina" w:date="2018-03-05T11:46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rPrChange w:id="168" w:author="miguel.balbina" w:date="2018-03-05T11:46:00Z"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  <w:highlight w:val="yellow"/>
                                          </w:rPr>
                                        </w:rPrChange>
                                      </w:rPr>
                                      <m:t>TP</m:t>
                                    </m:r>
                                  </w:ins>
                                </m:e>
                                <m:sub>
                                  <w:ins w:id="169" w:author="miguel.balbina" w:date="2018-03-05T11:46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  <w:rPrChange w:id="170" w:author="miguel.balbina" w:date="2018-03-05T11:46:00Z"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  <w:highlight w:val="yellow"/>
                                          </w:rPr>
                                        </w:rPrChange>
                                      </w:rPr>
                                      <m:t>j,(n-12)</m:t>
                                    </m:r>
                                  </w:ins>
                                </m:sub>
                              </m:sSub>
                            </m:e>
                          </m:nary>
                        </m:den>
                      </m:f>
                    </m:e>
                  </m:d>
                </m:den>
              </m:f>
            </m:e>
          </m:d>
        </m:oMath>
      </m:oMathPara>
    </w:p>
    <w:p w:rsidR="00E77E80" w:rsidRDefault="00895457" w:rsidP="00E77E80">
      <w:pPr>
        <w:pStyle w:val="Caption"/>
        <w:keepNext/>
        <w:spacing w:before="120" w:after="0" w:line="360" w:lineRule="auto"/>
        <w:rPr>
          <w:ins w:id="171" w:author="miguel.balbina" w:date="2018-03-05T11:51:00Z"/>
          <w:rFonts w:ascii="Times New Roman" w:hAnsi="Times New Roman"/>
          <w:b w:val="0"/>
          <w:bCs w:val="0"/>
          <w:color w:val="auto"/>
          <w:sz w:val="26"/>
          <w:szCs w:val="26"/>
        </w:rPr>
      </w:pPr>
      <w:proofErr w:type="gramStart"/>
      <w:ins w:id="172" w:author="miguel.balbina" w:date="2018-03-05T11:46:00Z">
        <w:r w:rsidRPr="00895457">
          <w:rPr>
            <w:rFonts w:ascii="Times New Roman" w:hAnsi="Times New Roman"/>
            <w:b w:val="0"/>
            <w:bCs w:val="0"/>
            <w:color w:val="auto"/>
            <w:sz w:val="26"/>
            <w:szCs w:val="26"/>
            <w:rPrChange w:id="173" w:author="miguel.balbina" w:date="2018-03-05T11:46:00Z">
              <w:rPr>
                <w:rFonts w:ascii="Times New Roman" w:hAnsi="Times New Roman"/>
                <w:b w:val="0"/>
                <w:bCs w:val="0"/>
                <w:color w:val="auto"/>
                <w:sz w:val="26"/>
                <w:szCs w:val="26"/>
                <w:highlight w:val="yellow"/>
              </w:rPr>
            </w:rPrChange>
          </w:rPr>
          <w:lastRenderedPageBreak/>
          <w:t>caso</w:t>
        </w:r>
        <w:proofErr w:type="gramEnd"/>
        <w:r w:rsidRPr="00895457">
          <w:rPr>
            <w:rFonts w:ascii="Times New Roman" w:hAnsi="Times New Roman"/>
            <w:b w:val="0"/>
            <w:bCs w:val="0"/>
            <w:color w:val="auto"/>
            <w:sz w:val="26"/>
            <w:szCs w:val="26"/>
            <w:rPrChange w:id="174" w:author="miguel.balbina" w:date="2018-03-05T11:46:00Z">
              <w:rPr>
                <w:rFonts w:ascii="Times New Roman" w:hAnsi="Times New Roman"/>
                <w:b w:val="0"/>
                <w:bCs w:val="0"/>
                <w:color w:val="auto"/>
                <w:sz w:val="26"/>
                <w:szCs w:val="26"/>
                <w:highlight w:val="yellow"/>
              </w:rPr>
            </w:rPrChange>
          </w:rPr>
          <w:t xml:space="preserve"> exista ou não resposta à da variável </w:t>
        </w:r>
        <m:oMath>
          <m:r>
            <m:rPr>
              <m:sty m:val="bi"/>
            </m:rPr>
            <w:rPr>
              <w:rFonts w:ascii="Cambria Math" w:hAnsi="Cambria Math"/>
              <w:color w:val="auto"/>
              <w:sz w:val="26"/>
              <w:szCs w:val="26"/>
              <w:rPrChange w:id="175" w:author="miguel.balbina" w:date="2018-03-05T11:46:00Z">
                <w:rPr>
                  <w:rFonts w:ascii="Cambria Math" w:hAnsi="Cambria Math"/>
                  <w:color w:val="auto"/>
                  <w:sz w:val="26"/>
                  <w:szCs w:val="26"/>
                  <w:highlight w:val="yellow"/>
                </w:rPr>
              </w:rPrChange>
            </w:rPr>
            <m:t>TP</m:t>
          </m:r>
        </m:oMath>
        <w:r w:rsidRPr="00895457">
          <w:rPr>
            <w:rFonts w:ascii="Times New Roman" w:hAnsi="Times New Roman"/>
            <w:color w:val="auto"/>
            <w:sz w:val="26"/>
            <w:szCs w:val="26"/>
            <w:rPrChange w:id="176" w:author="miguel.balbina" w:date="2018-03-05T11:46:00Z">
              <w:rPr>
                <w:rFonts w:ascii="Times New Roman" w:hAnsi="Times New Roman"/>
                <w:color w:val="auto"/>
                <w:sz w:val="26"/>
                <w:szCs w:val="26"/>
                <w:highlight w:val="yellow"/>
              </w:rPr>
            </w:rPrChange>
          </w:rPr>
          <w:t>.</w:t>
        </w:r>
        <w:r w:rsidRPr="00895457">
          <w:rPr>
            <w:rFonts w:ascii="Times New Roman" w:hAnsi="Times New Roman"/>
            <w:b w:val="0"/>
            <w:bCs w:val="0"/>
            <w:color w:val="auto"/>
            <w:sz w:val="26"/>
            <w:szCs w:val="26"/>
            <w:rPrChange w:id="177" w:author="miguel.balbina" w:date="2018-03-05T11:46:00Z">
              <w:rPr>
                <w:rFonts w:ascii="Times New Roman" w:hAnsi="Times New Roman"/>
                <w:b w:val="0"/>
                <w:bCs w:val="0"/>
                <w:color w:val="auto"/>
                <w:sz w:val="26"/>
                <w:szCs w:val="26"/>
                <w:highlight w:val="yellow"/>
              </w:rPr>
            </w:rPrChange>
          </w:rPr>
          <w:t xml:space="preserve"> </w:t>
        </w:r>
        <m:oMath>
          <m:f>
            <m:fPr>
              <m:ctrlPr>
                <w:rPr>
                  <w:rFonts w:ascii="Cambria Math" w:hAnsi="Cambria Math"/>
                  <w:i/>
                  <w:color w:val="auto"/>
                  <w:sz w:val="26"/>
                  <w:szCs w:val="26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color w:val="auto"/>
                      <w:sz w:val="26"/>
                      <w:szCs w:val="2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color w:val="auto"/>
                          <w:sz w:val="26"/>
                          <w:szCs w:val="26"/>
                        </w:rPr>
                      </m:ctrlPr>
                    </m:fPr>
                    <m:num>
                      <m:nary>
                        <m:naryPr>
                          <m:chr m:val="∑"/>
                          <m:limLoc m:val="undOvr"/>
                          <m:supHide m:val="on"/>
                          <m:ctrlPr>
                            <w:rPr>
                              <w:rFonts w:ascii="Cambria Math" w:hAnsi="Cambria Math"/>
                              <w:i/>
                              <w:color w:val="auto"/>
                              <w:sz w:val="26"/>
                              <w:szCs w:val="26"/>
                            </w:rPr>
                          </m:ctrlPr>
                        </m:naryPr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auto"/>
                              <w:sz w:val="26"/>
                              <w:szCs w:val="26"/>
                              <w:rPrChange w:id="178" w:author="miguel.balbina" w:date="2018-03-05T11:46:00Z">
                                <w:rPr>
                                  <w:rFonts w:ascii="Cambria Math" w:hAnsi="Cambria Math"/>
                                  <w:color w:val="auto"/>
                                  <w:sz w:val="26"/>
                                  <w:szCs w:val="26"/>
                                  <w:highlight w:val="yellow"/>
                                </w:rPr>
                              </w:rPrChange>
                            </w:rPr>
                            <m:t>j∈h</m:t>
                          </m:r>
                        </m:sub>
                        <m:sup/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auto"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auto"/>
                                  <w:sz w:val="26"/>
                                  <w:szCs w:val="26"/>
                                  <w:rPrChange w:id="179" w:author="miguel.balbina" w:date="2018-03-05T11:46:00Z">
                                    <w:rPr>
                                      <w:rFonts w:ascii="Cambria Math" w:hAnsi="Cambria Math"/>
                                      <w:color w:val="auto"/>
                                      <w:sz w:val="26"/>
                                      <w:szCs w:val="26"/>
                                      <w:highlight w:val="yellow"/>
                                    </w:rPr>
                                  </w:rPrChange>
                                </w:rPr>
                                <m:t>TR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auto"/>
                                  <w:sz w:val="26"/>
                                  <w:szCs w:val="26"/>
                                  <w:rPrChange w:id="180" w:author="miguel.balbina" w:date="2018-03-05T11:46:00Z">
                                    <w:rPr>
                                      <w:rFonts w:ascii="Cambria Math" w:hAnsi="Cambria Math"/>
                                      <w:color w:val="auto"/>
                                      <w:sz w:val="26"/>
                                      <w:szCs w:val="26"/>
                                      <w:highlight w:val="yellow"/>
                                    </w:rPr>
                                  </w:rPrChange>
                                </w:rPr>
                                <m:t>j,(n)</m:t>
                              </m:r>
                            </m:sub>
                          </m:sSub>
                        </m:e>
                      </m:nary>
                    </m:num>
                    <m:den>
                      <m:nary>
                        <m:naryPr>
                          <m:chr m:val="∑"/>
                          <m:limLoc m:val="undOvr"/>
                          <m:supHide m:val="on"/>
                          <m:ctrlPr>
                            <w:rPr>
                              <w:rFonts w:ascii="Cambria Math" w:hAnsi="Cambria Math"/>
                              <w:i/>
                              <w:color w:val="auto"/>
                              <w:sz w:val="26"/>
                              <w:szCs w:val="26"/>
                            </w:rPr>
                          </m:ctrlPr>
                        </m:naryPr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auto"/>
                              <w:sz w:val="26"/>
                              <w:szCs w:val="26"/>
                              <w:rPrChange w:id="181" w:author="miguel.balbina" w:date="2018-03-05T11:46:00Z">
                                <w:rPr>
                                  <w:rFonts w:ascii="Cambria Math" w:hAnsi="Cambria Math"/>
                                  <w:color w:val="auto"/>
                                  <w:sz w:val="26"/>
                                  <w:szCs w:val="26"/>
                                  <w:highlight w:val="yellow"/>
                                </w:rPr>
                              </w:rPrChange>
                            </w:rPr>
                            <m:t>j∈h</m:t>
                          </m:r>
                        </m:sub>
                        <m:sup/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auto"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auto"/>
                                  <w:sz w:val="26"/>
                                  <w:szCs w:val="26"/>
                                  <w:rPrChange w:id="182" w:author="miguel.balbina" w:date="2018-03-05T11:46:00Z">
                                    <w:rPr>
                                      <w:rFonts w:ascii="Cambria Math" w:hAnsi="Cambria Math"/>
                                      <w:color w:val="auto"/>
                                      <w:sz w:val="26"/>
                                      <w:szCs w:val="26"/>
                                      <w:highlight w:val="yellow"/>
                                    </w:rPr>
                                  </w:rPrChange>
                                </w:rPr>
                                <m:t>TP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auto"/>
                                  <w:sz w:val="26"/>
                                  <w:szCs w:val="26"/>
                                  <w:rPrChange w:id="183" w:author="miguel.balbina" w:date="2018-03-05T11:46:00Z">
                                    <w:rPr>
                                      <w:rFonts w:ascii="Cambria Math" w:hAnsi="Cambria Math"/>
                                      <w:color w:val="auto"/>
                                      <w:sz w:val="26"/>
                                      <w:szCs w:val="26"/>
                                      <w:highlight w:val="yellow"/>
                                    </w:rPr>
                                  </w:rPrChange>
                                </w:rPr>
                                <m:t>j,(n)</m:t>
                              </m:r>
                            </m:sub>
                          </m:sSub>
                        </m:e>
                      </m:nary>
                    </m:den>
                  </m:f>
                </m:e>
              </m:d>
            </m:num>
            <m:den>
              <m:d>
                <m:dPr>
                  <m:ctrlPr>
                    <w:rPr>
                      <w:rFonts w:ascii="Cambria Math" w:hAnsi="Cambria Math"/>
                      <w:i/>
                      <w:color w:val="auto"/>
                      <w:sz w:val="26"/>
                      <w:szCs w:val="2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color w:val="auto"/>
                          <w:sz w:val="26"/>
                          <w:szCs w:val="26"/>
                        </w:rPr>
                      </m:ctrlPr>
                    </m:fPr>
                    <m:num>
                      <m:nary>
                        <m:naryPr>
                          <m:chr m:val="∑"/>
                          <m:limLoc m:val="undOvr"/>
                          <m:supHide m:val="on"/>
                          <m:ctrlPr>
                            <w:rPr>
                              <w:rFonts w:ascii="Cambria Math" w:hAnsi="Cambria Math"/>
                              <w:i/>
                              <w:color w:val="auto"/>
                              <w:sz w:val="26"/>
                              <w:szCs w:val="26"/>
                            </w:rPr>
                          </m:ctrlPr>
                        </m:naryPr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auto"/>
                              <w:sz w:val="26"/>
                              <w:szCs w:val="26"/>
                              <w:rPrChange w:id="184" w:author="miguel.balbina" w:date="2018-03-05T11:46:00Z">
                                <w:rPr>
                                  <w:rFonts w:ascii="Cambria Math" w:hAnsi="Cambria Math"/>
                                  <w:color w:val="auto"/>
                                  <w:sz w:val="26"/>
                                  <w:szCs w:val="26"/>
                                  <w:highlight w:val="yellow"/>
                                </w:rPr>
                              </w:rPrChange>
                            </w:rPr>
                            <m:t>j∈h</m:t>
                          </m:r>
                        </m:sub>
                        <m:sup/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auto"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auto"/>
                                  <w:sz w:val="26"/>
                                  <w:szCs w:val="26"/>
                                  <w:rPrChange w:id="185" w:author="miguel.balbina" w:date="2018-03-05T11:46:00Z">
                                    <w:rPr>
                                      <w:rFonts w:ascii="Cambria Math" w:hAnsi="Cambria Math"/>
                                      <w:color w:val="auto"/>
                                      <w:sz w:val="26"/>
                                      <w:szCs w:val="26"/>
                                      <w:highlight w:val="yellow"/>
                                    </w:rPr>
                                  </w:rPrChange>
                                </w:rPr>
                                <m:t>TR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auto"/>
                                  <w:sz w:val="26"/>
                                  <w:szCs w:val="26"/>
                                  <w:rPrChange w:id="186" w:author="miguel.balbina" w:date="2018-03-05T11:46:00Z">
                                    <w:rPr>
                                      <w:rFonts w:ascii="Cambria Math" w:hAnsi="Cambria Math"/>
                                      <w:color w:val="auto"/>
                                      <w:sz w:val="26"/>
                                      <w:szCs w:val="26"/>
                                      <w:highlight w:val="yellow"/>
                                    </w:rPr>
                                  </w:rPrChange>
                                </w:rPr>
                                <m:t>j,(n-12)</m:t>
                              </m:r>
                            </m:sub>
                          </m:sSub>
                        </m:e>
                      </m:nary>
                    </m:num>
                    <m:den>
                      <m:nary>
                        <m:naryPr>
                          <m:chr m:val="∑"/>
                          <m:limLoc m:val="undOvr"/>
                          <m:supHide m:val="on"/>
                          <m:ctrlPr>
                            <w:rPr>
                              <w:rFonts w:ascii="Cambria Math" w:hAnsi="Cambria Math"/>
                              <w:i/>
                              <w:color w:val="auto"/>
                              <w:sz w:val="26"/>
                              <w:szCs w:val="26"/>
                            </w:rPr>
                          </m:ctrlPr>
                        </m:naryPr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auto"/>
                              <w:sz w:val="26"/>
                              <w:szCs w:val="26"/>
                              <w:rPrChange w:id="187" w:author="miguel.balbina" w:date="2018-03-05T11:46:00Z">
                                <w:rPr>
                                  <w:rFonts w:ascii="Cambria Math" w:hAnsi="Cambria Math"/>
                                  <w:color w:val="auto"/>
                                  <w:sz w:val="26"/>
                                  <w:szCs w:val="26"/>
                                  <w:highlight w:val="yellow"/>
                                </w:rPr>
                              </w:rPrChange>
                            </w:rPr>
                            <m:t>j∈h</m:t>
                          </m:r>
                        </m:sub>
                        <m:sup/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auto"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auto"/>
                                  <w:sz w:val="26"/>
                                  <w:szCs w:val="26"/>
                                  <w:rPrChange w:id="188" w:author="miguel.balbina" w:date="2018-03-05T11:46:00Z">
                                    <w:rPr>
                                      <w:rFonts w:ascii="Cambria Math" w:hAnsi="Cambria Math"/>
                                      <w:color w:val="auto"/>
                                      <w:sz w:val="26"/>
                                      <w:szCs w:val="26"/>
                                      <w:highlight w:val="yellow"/>
                                    </w:rPr>
                                  </w:rPrChange>
                                </w:rPr>
                                <m:t>TP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auto"/>
                                  <w:sz w:val="26"/>
                                  <w:szCs w:val="26"/>
                                  <w:rPrChange w:id="189" w:author="miguel.balbina" w:date="2018-03-05T11:46:00Z">
                                    <w:rPr>
                                      <w:rFonts w:ascii="Cambria Math" w:hAnsi="Cambria Math"/>
                                      <w:color w:val="auto"/>
                                      <w:sz w:val="26"/>
                                      <w:szCs w:val="26"/>
                                      <w:highlight w:val="yellow"/>
                                    </w:rPr>
                                  </w:rPrChange>
                                </w:rPr>
                                <m:t>j,(n-12)</m:t>
                              </m:r>
                            </m:sub>
                          </m:sSub>
                        </m:e>
                      </m:nary>
                    </m:den>
                  </m:f>
                </m:e>
              </m:d>
            </m:den>
          </m:f>
        </m:oMath>
        <w:r w:rsidRPr="00895457">
          <w:rPr>
            <w:rFonts w:ascii="Times New Roman" w:hAnsi="Times New Roman"/>
            <w:b w:val="0"/>
            <w:bCs w:val="0"/>
            <w:color w:val="auto"/>
            <w:sz w:val="26"/>
            <w:szCs w:val="26"/>
            <w:rPrChange w:id="190" w:author="miguel.balbina" w:date="2018-03-05T11:46:00Z">
              <w:rPr>
                <w:rFonts w:ascii="Times New Roman" w:hAnsi="Times New Roman"/>
                <w:b w:val="0"/>
                <w:bCs w:val="0"/>
                <w:color w:val="auto"/>
                <w:sz w:val="26"/>
                <w:szCs w:val="26"/>
                <w:highlight w:val="yellow"/>
              </w:rPr>
            </w:rPrChange>
          </w:rPr>
          <w:t xml:space="preserve"> </w:t>
        </w:r>
        <w:proofErr w:type="gramStart"/>
        <w:r w:rsidRPr="00895457">
          <w:rPr>
            <w:rFonts w:ascii="Times New Roman" w:hAnsi="Times New Roman"/>
            <w:b w:val="0"/>
            <w:bCs w:val="0"/>
            <w:color w:val="auto"/>
            <w:sz w:val="26"/>
            <w:szCs w:val="26"/>
            <w:rPrChange w:id="191" w:author="miguel.balbina" w:date="2018-03-05T11:46:00Z">
              <w:rPr>
                <w:rFonts w:ascii="Times New Roman" w:hAnsi="Times New Roman"/>
                <w:b w:val="0"/>
                <w:bCs w:val="0"/>
                <w:color w:val="auto"/>
                <w:sz w:val="26"/>
                <w:szCs w:val="26"/>
                <w:highlight w:val="yellow"/>
              </w:rPr>
            </w:rPrChange>
          </w:rPr>
          <w:t>a</w:t>
        </w:r>
        <w:proofErr w:type="gramEnd"/>
        <w:r w:rsidRPr="00895457">
          <w:rPr>
            <w:rFonts w:ascii="Times New Roman" w:hAnsi="Times New Roman"/>
            <w:b w:val="0"/>
            <w:bCs w:val="0"/>
            <w:color w:val="auto"/>
            <w:sz w:val="26"/>
            <w:szCs w:val="26"/>
            <w:rPrChange w:id="192" w:author="miguel.balbina" w:date="2018-03-05T11:46:00Z">
              <w:rPr>
                <w:rFonts w:ascii="Times New Roman" w:hAnsi="Times New Roman"/>
                <w:b w:val="0"/>
                <w:bCs w:val="0"/>
                <w:color w:val="auto"/>
                <w:sz w:val="26"/>
                <w:szCs w:val="26"/>
                <w:highlight w:val="yellow"/>
              </w:rPr>
            </w:rPrChange>
          </w:rPr>
          <w:t xml:space="preserve"> variação homóloga das remunerações per capita em </w:t>
        </w:r>
        <m:oMath>
          <m:d>
            <m:dPr>
              <m:ctrlPr>
                <w:rPr>
                  <w:rFonts w:ascii="Cambria Math" w:hAnsi="Cambria Math"/>
                  <w:i/>
                  <w:color w:val="auto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auto"/>
                  <w:sz w:val="26"/>
                  <w:szCs w:val="26"/>
                  <w:rPrChange w:id="193" w:author="miguel.balbina" w:date="2018-03-05T11:46:00Z">
                    <w:rPr>
                      <w:rFonts w:ascii="Cambria Math" w:hAnsi="Cambria Math"/>
                      <w:color w:val="auto"/>
                      <w:sz w:val="26"/>
                      <w:szCs w:val="26"/>
                      <w:highlight w:val="yellow"/>
                    </w:rPr>
                  </w:rPrChange>
                </w:rPr>
                <m:t>n</m:t>
              </m:r>
            </m:e>
          </m:d>
        </m:oMath>
        <w:r w:rsidRPr="00895457">
          <w:rPr>
            <w:rFonts w:ascii="Times New Roman" w:hAnsi="Times New Roman"/>
            <w:b w:val="0"/>
            <w:color w:val="auto"/>
            <w:sz w:val="26"/>
            <w:szCs w:val="26"/>
            <w:rPrChange w:id="194" w:author="miguel.balbina" w:date="2018-03-05T11:46:00Z">
              <w:rPr>
                <w:rFonts w:ascii="Times New Roman" w:hAnsi="Times New Roman"/>
                <w:b w:val="0"/>
                <w:color w:val="auto"/>
                <w:sz w:val="26"/>
                <w:szCs w:val="26"/>
                <w:highlight w:val="yellow"/>
              </w:rPr>
            </w:rPrChange>
          </w:rPr>
          <w:t xml:space="preserve">, </w:t>
        </w:r>
      </w:ins>
      <w:proofErr w:type="gramStart"/>
      <w:ins w:id="195" w:author="miguel.balbina" w:date="2018-03-05T11:51:00Z">
        <w:r w:rsidR="00E77E80" w:rsidRPr="00CE4C82">
          <w:rPr>
            <w:rFonts w:ascii="Times New Roman" w:hAnsi="Times New Roman"/>
            <w:b w:val="0"/>
            <w:color w:val="auto"/>
            <w:sz w:val="26"/>
            <w:szCs w:val="26"/>
          </w:rPr>
          <w:t>para</w:t>
        </w:r>
        <w:proofErr w:type="gramEnd"/>
        <w:r w:rsidR="00E77E80">
          <w:rPr>
            <w:rFonts w:ascii="Times New Roman" w:hAnsi="Times New Roman"/>
            <w:b w:val="0"/>
            <w:color w:val="auto"/>
            <w:sz w:val="26"/>
            <w:szCs w:val="26"/>
          </w:rPr>
          <w:t xml:space="preserve"> o conjunto </w:t>
        </w:r>
        <w:r w:rsidR="00E77E80" w:rsidRPr="00CE4C82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 xml:space="preserve">das empresas pertencentes ao estrato </w:t>
        </w:r>
        <w:r w:rsidR="00E77E80" w:rsidRPr="00CE4C82">
          <w:rPr>
            <w:rFonts w:ascii="Times New Roman" w:hAnsi="Times New Roman"/>
            <w:b w:val="0"/>
            <w:bCs w:val="0"/>
            <w:i/>
            <w:color w:val="auto"/>
            <w:sz w:val="26"/>
            <w:szCs w:val="26"/>
          </w:rPr>
          <w:t>h</w:t>
        </w:r>
        <w:r w:rsidR="00E77E80" w:rsidRPr="00CE4C82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 xml:space="preserve">, que tenham efetuado resposta nos meses </w:t>
        </w:r>
        <m:oMath>
          <m:d>
            <m:dPr>
              <m:ctrlPr>
                <w:rPr>
                  <w:rFonts w:ascii="Cambria Math" w:hAnsi="Cambria Math"/>
                  <w:i/>
                  <w:color w:val="auto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auto"/>
                  <w:sz w:val="26"/>
                  <w:szCs w:val="26"/>
                </w:rPr>
                <m:t>n</m:t>
              </m:r>
            </m:e>
          </m:d>
          <m:r>
            <m:rPr>
              <m:sty m:val="bi"/>
            </m:rPr>
            <w:rPr>
              <w:rFonts w:ascii="Cambria Math" w:hAnsi="Cambria Math"/>
              <w:color w:val="auto"/>
              <w:sz w:val="26"/>
              <w:szCs w:val="26"/>
            </w:rPr>
            <m:t xml:space="preserve">, </m:t>
          </m:r>
          <m:d>
            <m:dPr>
              <m:ctrlPr>
                <w:rPr>
                  <w:rFonts w:ascii="Cambria Math" w:hAnsi="Cambria Math"/>
                  <w:i/>
                  <w:color w:val="auto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auto"/>
                  <w:sz w:val="26"/>
                  <w:szCs w:val="26"/>
                </w:rPr>
                <m:t>n-12</m:t>
              </m:r>
            </m:e>
          </m:d>
        </m:oMath>
        <w:r w:rsidR="00E77E80" w:rsidRPr="00CE4C82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 xml:space="preserve"> </w:t>
        </w:r>
        <w:proofErr w:type="gramStart"/>
        <w:r w:rsidR="00E77E80" w:rsidRPr="00CE4C82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>e</w:t>
        </w:r>
        <w:proofErr w:type="gramEnd"/>
        <w:r w:rsidR="00E77E80" w:rsidRPr="00CE4C82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 xml:space="preserve"> </w:t>
        </w:r>
        <m:oMath>
          <m:d>
            <m:dPr>
              <m:ctrlPr>
                <w:rPr>
                  <w:rFonts w:ascii="Cambria Math" w:hAnsi="Cambria Math"/>
                  <w:b w:val="0"/>
                  <w:i/>
                  <w:color w:val="auto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auto"/>
                  <w:sz w:val="26"/>
                  <w:szCs w:val="26"/>
                </w:rPr>
                <m:t>n-13</m:t>
              </m:r>
            </m:e>
          </m:d>
        </m:oMath>
        <w:r w:rsidR="00E77E80" w:rsidRPr="00C1125C">
          <w:rPr>
            <w:rFonts w:ascii="Times New Roman" w:hAnsi="Times New Roman"/>
            <w:b w:val="0"/>
            <w:color w:val="auto"/>
            <w:sz w:val="26"/>
            <w:szCs w:val="26"/>
          </w:rPr>
          <w:t xml:space="preserve"> </w:t>
        </w:r>
        <w:proofErr w:type="gramStart"/>
        <w:r w:rsidR="00E77E80" w:rsidRPr="00C1125C">
          <w:rPr>
            <w:rFonts w:ascii="Times New Roman" w:hAnsi="Times New Roman"/>
            <w:b w:val="0"/>
            <w:color w:val="auto"/>
            <w:sz w:val="26"/>
            <w:szCs w:val="26"/>
          </w:rPr>
          <w:t>e</w:t>
        </w:r>
        <w:proofErr w:type="gramEnd"/>
        <w:r w:rsidR="00E77E80" w:rsidRPr="00C1125C">
          <w:rPr>
            <w:rFonts w:ascii="Times New Roman" w:hAnsi="Times New Roman"/>
            <w:b w:val="0"/>
            <w:color w:val="auto"/>
            <w:sz w:val="26"/>
            <w:szCs w:val="26"/>
          </w:rPr>
          <w:t xml:space="preserve"> que não sejam consideradas outliers no</w:t>
        </w:r>
        <w:r w:rsidR="00E77E80">
          <w:rPr>
            <w:rFonts w:ascii="Times New Roman" w:hAnsi="Times New Roman"/>
            <w:b w:val="0"/>
            <w:color w:val="auto"/>
            <w:sz w:val="26"/>
            <w:szCs w:val="26"/>
          </w:rPr>
          <w:t>s</w:t>
        </w:r>
        <w:r w:rsidR="00E77E80" w:rsidRPr="00C1125C">
          <w:rPr>
            <w:rFonts w:ascii="Times New Roman" w:hAnsi="Times New Roman"/>
            <w:b w:val="0"/>
            <w:color w:val="auto"/>
            <w:sz w:val="26"/>
            <w:szCs w:val="26"/>
          </w:rPr>
          <w:t xml:space="preserve"> m</w:t>
        </w:r>
        <w:r w:rsidR="00E77E80">
          <w:rPr>
            <w:rFonts w:ascii="Times New Roman" w:hAnsi="Times New Roman"/>
            <w:b w:val="0"/>
            <w:color w:val="auto"/>
            <w:sz w:val="26"/>
            <w:szCs w:val="26"/>
          </w:rPr>
          <w:t>e</w:t>
        </w:r>
        <w:r w:rsidR="00E77E80" w:rsidRPr="00C1125C">
          <w:rPr>
            <w:rFonts w:ascii="Times New Roman" w:hAnsi="Times New Roman"/>
            <w:b w:val="0"/>
            <w:color w:val="auto"/>
            <w:sz w:val="26"/>
            <w:szCs w:val="26"/>
          </w:rPr>
          <w:t>s</w:t>
        </w:r>
        <w:r w:rsidR="00E77E80">
          <w:rPr>
            <w:rFonts w:ascii="Times New Roman" w:hAnsi="Times New Roman"/>
            <w:b w:val="0"/>
            <w:color w:val="auto"/>
            <w:sz w:val="26"/>
            <w:szCs w:val="26"/>
          </w:rPr>
          <w:t>es</w:t>
        </w:r>
        <m:oMath>
          <m:r>
            <m:rPr>
              <m:sty m:val="bi"/>
            </m:rPr>
            <w:rPr>
              <w:rFonts w:ascii="Cambria Math" w:hAnsi="Cambria Math"/>
              <w:color w:val="auto"/>
              <w:sz w:val="26"/>
              <w:szCs w:val="26"/>
            </w:rPr>
            <m:t xml:space="preserve"> n</m:t>
          </m:r>
        </m:oMath>
        <w:r w:rsidR="00E77E80" w:rsidRPr="00C1125C">
          <w:rPr>
            <w:rFonts w:ascii="Times New Roman" w:hAnsi="Times New Roman"/>
            <w:b w:val="0"/>
            <w:color w:val="auto"/>
            <w:sz w:val="26"/>
            <w:szCs w:val="26"/>
          </w:rPr>
          <w:t xml:space="preserve"> </w:t>
        </w:r>
        <w:r w:rsidR="00E77E80">
          <w:rPr>
            <w:rFonts w:ascii="Times New Roman" w:hAnsi="Times New Roman"/>
            <w:b w:val="0"/>
            <w:color w:val="auto"/>
            <w:sz w:val="26"/>
            <w:szCs w:val="26"/>
          </w:rPr>
          <w:t xml:space="preserve">e </w:t>
        </w:r>
        <m:oMath>
          <m:r>
            <m:rPr>
              <m:sty m:val="bi"/>
            </m:rPr>
            <w:rPr>
              <w:rFonts w:ascii="Cambria Math" w:hAnsi="Cambria Math"/>
              <w:color w:val="auto"/>
              <w:sz w:val="26"/>
              <w:szCs w:val="26"/>
            </w:rPr>
            <m:t>n-12</m:t>
          </m:r>
        </m:oMath>
        <w:r w:rsidR="00E77E80" w:rsidRPr="00C1125C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>.</w:t>
        </w:r>
      </w:ins>
    </w:p>
    <w:p w:rsidR="00E77E80" w:rsidRDefault="00E77E80" w:rsidP="00E77E80">
      <w:pPr>
        <w:pStyle w:val="Caption"/>
        <w:keepNext/>
        <w:spacing w:before="120" w:after="0" w:line="360" w:lineRule="auto"/>
        <w:rPr>
          <w:ins w:id="196" w:author="miguel.balbina" w:date="2018-03-05T11:46:00Z"/>
          <w:rFonts w:ascii="Times New Roman" w:hAnsi="Times New Roman"/>
          <w:sz w:val="26"/>
          <w:szCs w:val="26"/>
        </w:rPr>
      </w:pPr>
    </w:p>
    <w:p w:rsidR="00895457" w:rsidRPr="00895457" w:rsidRDefault="00895457" w:rsidP="00895457">
      <w:pPr>
        <w:rPr>
          <w:b/>
          <w:bCs/>
          <w:rPrChange w:id="197" w:author="miguel.balbina" w:date="2018-03-05T11:37:00Z">
            <w:rPr>
              <w:rFonts w:ascii="Times New Roman" w:hAnsi="Times New Roman"/>
              <w:b w:val="0"/>
              <w:bCs w:val="0"/>
              <w:color w:val="auto"/>
              <w:sz w:val="26"/>
              <w:szCs w:val="26"/>
            </w:rPr>
          </w:rPrChange>
        </w:rPr>
        <w:pPrChange w:id="198" w:author="miguel.balbina" w:date="2018-03-05T11:37:00Z">
          <w:pPr>
            <w:pStyle w:val="Caption"/>
            <w:keepNext/>
            <w:spacing w:before="120" w:after="0" w:line="360" w:lineRule="auto"/>
          </w:pPr>
        </w:pPrChange>
      </w:pPr>
    </w:p>
    <w:p w:rsidR="00CE4C82" w:rsidRPr="00CE4C82" w:rsidRDefault="00CE4C82" w:rsidP="00CE4C82"/>
    <w:p w:rsidR="008015D6" w:rsidRPr="00CE4C82" w:rsidRDefault="008015D6" w:rsidP="008015D6">
      <w:pPr>
        <w:pStyle w:val="BodyText"/>
        <w:keepNext/>
        <w:spacing w:before="120" w:after="120" w:line="360" w:lineRule="auto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Caso não existam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respostas no estrato </w:t>
      </w:r>
      <w:r w:rsidR="006A14E0" w:rsidRPr="006A14E0">
        <w:rPr>
          <w:rFonts w:ascii="Times New Roman" w:hAnsi="Times New Roman"/>
          <w:bCs/>
          <w:i/>
          <w:sz w:val="26"/>
          <w:szCs w:val="26"/>
        </w:rPr>
        <w:t>h</w:t>
      </w:r>
      <w:r w:rsidR="009E6302">
        <w:rPr>
          <w:rFonts w:ascii="Times New Roman" w:hAnsi="Times New Roman"/>
          <w:bCs/>
          <w:sz w:val="26"/>
          <w:szCs w:val="26"/>
        </w:rPr>
        <w:t xml:space="preserve"> </w:t>
      </w:r>
      <w:r w:rsidR="00460B05">
        <w:rPr>
          <w:rFonts w:ascii="Times New Roman" w:hAnsi="Times New Roman"/>
          <w:bCs/>
          <w:sz w:val="26"/>
          <w:szCs w:val="26"/>
        </w:rPr>
        <w:t>no mês</w:t>
      </w:r>
      <w:r w:rsidR="009E6302">
        <w:rPr>
          <w:rFonts w:ascii="Times New Roman" w:hAnsi="Times New Roman"/>
          <w:bCs/>
          <w:sz w:val="26"/>
          <w:szCs w:val="26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n-12</m:t>
            </m:r>
          </m:e>
        </m:d>
      </m:oMath>
      <w:r w:rsidR="009E6302"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460B05">
        <w:rPr>
          <w:rFonts w:ascii="Times New Roman" w:hAnsi="Times New Roman"/>
          <w:sz w:val="26"/>
          <w:szCs w:val="26"/>
        </w:rPr>
        <w:t>ou</w:t>
      </w:r>
      <w:proofErr w:type="gramEnd"/>
      <w:r w:rsidR="00460B05">
        <w:rPr>
          <w:rFonts w:ascii="Times New Roman" w:hAnsi="Times New Roman"/>
          <w:sz w:val="26"/>
          <w:szCs w:val="26"/>
        </w:rPr>
        <w:t xml:space="preserve"> no mês</w:t>
      </w:r>
      <w:r w:rsidR="009E6302" w:rsidRPr="00CE4C82">
        <w:rPr>
          <w:rFonts w:ascii="Times New Roman" w:hAnsi="Times New Roman"/>
          <w:sz w:val="26"/>
          <w:szCs w:val="26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n-13</m:t>
            </m:r>
          </m:e>
        </m:d>
      </m:oMath>
      <w:r w:rsidR="006A14E0">
        <w:rPr>
          <w:rFonts w:ascii="Times New Roman" w:hAnsi="Times New Roman"/>
          <w:bCs/>
          <w:sz w:val="26"/>
          <w:szCs w:val="26"/>
        </w:rPr>
        <w:t>,</w:t>
      </w:r>
      <w:r w:rsidR="006A14E0"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o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valor estimado para a unidade estatística é dado por:</w:t>
      </w:r>
    </w:p>
    <w:p w:rsidR="006A14E0" w:rsidRPr="00CE4C82" w:rsidRDefault="00895457" w:rsidP="006A14E0">
      <w:pPr>
        <w:pStyle w:val="BodyText"/>
        <w:keepNext/>
        <w:numPr>
          <w:ilvl w:val="0"/>
          <w:numId w:val="19"/>
        </w:numPr>
        <w:spacing w:before="120" w:line="360" w:lineRule="auto"/>
        <w:jc w:val="center"/>
        <w:rPr>
          <w:rFonts w:ascii="Times New Roman" w:hAnsi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TR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  <m:r>
          <w:rPr>
            <w:rFonts w:ascii="Cambria Math" w:hAnsi="Cambria Math"/>
            <w:sz w:val="26"/>
            <w:szCs w:val="26"/>
          </w:rPr>
          <m:t>=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TP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  <m:r>
          <w:rPr>
            <w:rFonts w:ascii="Cambria Math" w:hAnsi="Cambria Math"/>
            <w:sz w:val="26"/>
            <w:szCs w:val="26"/>
          </w:rPr>
          <m:t>×</m:t>
        </m:r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TR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i,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n-1</m:t>
                    </m:r>
                  </m:e>
                </m:d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TP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i,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n-1</m:t>
                    </m:r>
                  </m:e>
                </m:d>
              </m:sub>
            </m:sSub>
          </m:den>
        </m:f>
      </m:oMath>
    </w:p>
    <w:p w:rsidR="006A14E0" w:rsidRPr="00CE4C82" w:rsidRDefault="006A14E0" w:rsidP="006A14E0">
      <w:pPr>
        <w:pStyle w:val="BodyText"/>
        <w:keepNext/>
        <w:numPr>
          <w:ilvl w:val="0"/>
          <w:numId w:val="19"/>
        </w:numPr>
        <w:spacing w:before="120" w:line="360" w:lineRule="auto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ou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por</w:t>
      </w:r>
    </w:p>
    <w:p w:rsidR="006A14E0" w:rsidRDefault="00895457" w:rsidP="006A14E0">
      <w:pPr>
        <w:pStyle w:val="BodyText"/>
        <w:keepNext/>
        <w:numPr>
          <w:ilvl w:val="0"/>
          <w:numId w:val="19"/>
        </w:numPr>
        <w:spacing w:before="120" w:line="360" w:lineRule="auto"/>
        <w:jc w:val="center"/>
        <w:rPr>
          <w:rFonts w:ascii="Times New Roman" w:hAnsi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TR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  <m:r>
          <w:rPr>
            <w:rFonts w:ascii="Cambria Math" w:hAnsi="Cambria Math"/>
            <w:sz w:val="26"/>
            <w:szCs w:val="26"/>
          </w:rPr>
          <m:t>=</m:t>
        </m:r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TP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  <m:r>
          <w:rPr>
            <w:rFonts w:ascii="Cambria Math" w:hAnsi="Cambria Math"/>
            <w:sz w:val="26"/>
            <w:szCs w:val="26"/>
          </w:rPr>
          <m:t>×</m:t>
        </m:r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TR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i,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n-1</m:t>
                    </m:r>
                  </m:e>
                </m:d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TP</m:t>
                </m:r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i,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n-1</m:t>
                    </m:r>
                  </m:e>
                </m:d>
              </m:sub>
            </m:sSub>
          </m:den>
        </m:f>
      </m:oMath>
    </w:p>
    <w:p w:rsidR="006A14E0" w:rsidRPr="006A14E0" w:rsidRDefault="006A14E0" w:rsidP="006A14E0">
      <w:pPr>
        <w:pStyle w:val="BodyText"/>
        <w:keepNext/>
        <w:spacing w:before="120" w:line="360" w:lineRule="auto"/>
        <w:ind w:left="360"/>
        <w:rPr>
          <w:rFonts w:ascii="Times New Roman" w:hAnsi="Times New Roman"/>
          <w:sz w:val="26"/>
          <w:szCs w:val="26"/>
        </w:rPr>
      </w:pPr>
      <w:proofErr w:type="gramStart"/>
      <w:r>
        <w:rPr>
          <w:rFonts w:ascii="Times New Roman" w:hAnsi="Times New Roman"/>
          <w:bCs/>
          <w:sz w:val="26"/>
          <w:szCs w:val="26"/>
        </w:rPr>
        <w:t>consoante</w:t>
      </w:r>
      <w:proofErr w:type="gramEnd"/>
      <w:r w:rsidRPr="006A14E0">
        <w:rPr>
          <w:rFonts w:ascii="Times New Roman" w:hAnsi="Times New Roman"/>
          <w:bCs/>
          <w:sz w:val="26"/>
          <w:szCs w:val="26"/>
        </w:rPr>
        <w:t xml:space="preserve"> exista ou não resposta à da variável </w:t>
      </w:r>
      <m:oMath>
        <m:r>
          <w:rPr>
            <w:rFonts w:ascii="Cambria Math" w:hAnsi="Cambria Math"/>
            <w:sz w:val="26"/>
            <w:szCs w:val="26"/>
          </w:rPr>
          <m:t>TP</m:t>
        </m:r>
      </m:oMath>
      <w:r w:rsidRPr="006A14E0">
        <w:rPr>
          <w:rFonts w:ascii="Times New Roman" w:hAnsi="Times New Roman"/>
          <w:sz w:val="26"/>
          <w:szCs w:val="26"/>
        </w:rPr>
        <w:t>.</w:t>
      </w:r>
    </w:p>
    <w:p w:rsidR="003C03C1" w:rsidRPr="006A14E0" w:rsidRDefault="006A14E0" w:rsidP="006A14E0">
      <w:pPr>
        <w:pStyle w:val="BodyText"/>
        <w:keepNext/>
        <w:spacing w:before="120" w:line="360" w:lineRule="auto"/>
        <w:ind w:left="360"/>
        <w:rPr>
          <w:rFonts w:ascii="Times New Roman" w:hAnsi="Times New Roman"/>
          <w:b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 xml:space="preserve"> </w:t>
      </w:r>
      <w:r w:rsidR="003C03C1" w:rsidRPr="00CE4C82">
        <w:rPr>
          <w:rFonts w:ascii="Times New Roman" w:hAnsi="Times New Roman"/>
          <w:b/>
          <w:sz w:val="26"/>
          <w:szCs w:val="26"/>
        </w:rPr>
        <w:t>Horas Trabalhadas (variável TH)</w:t>
      </w:r>
    </w:p>
    <w:p w:rsidR="003C03C1" w:rsidRPr="00CE4C82" w:rsidRDefault="003C03C1" w:rsidP="004F0956">
      <w:pPr>
        <w:pStyle w:val="BodyText"/>
        <w:spacing w:before="120" w:line="360" w:lineRule="auto"/>
        <w:ind w:left="360"/>
        <w:rPr>
          <w:rFonts w:ascii="Times New Roman" w:hAnsi="Times New Roman"/>
          <w:sz w:val="26"/>
          <w:szCs w:val="26"/>
        </w:rPr>
      </w:pPr>
    </w:p>
    <w:p w:rsidR="003C03C1" w:rsidRPr="00CE4C82" w:rsidRDefault="003C03C1" w:rsidP="006A2D86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line="360" w:lineRule="auto"/>
        <w:ind w:left="360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>No caso do IPCOP, o procedimento descrito aplica-se às variáveis de pessoal ao serviço em obras de engenharia (REC+NREC) e construção de edifícios (RCE+NRCE), sendo o total (TP) obtido por soma destas.</w:t>
      </w:r>
    </w:p>
    <w:p w:rsidR="003C03C1" w:rsidRPr="00CE4C82" w:rsidRDefault="003C03C1" w:rsidP="006A2D86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</w:p>
    <w:p w:rsidR="00EE645B" w:rsidRDefault="00EE645B" w:rsidP="006A2D86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</w:p>
    <w:p w:rsidR="00EE645B" w:rsidRDefault="00A61733" w:rsidP="00C1125C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 w:rsidRPr="00C1125C">
        <w:rPr>
          <w:rFonts w:ascii="Times New Roman" w:hAnsi="Times New Roman"/>
          <w:sz w:val="26"/>
          <w:szCs w:val="26"/>
        </w:rPr>
        <w:t>O DCN-ICP enviará uma tabela ao DMSI-DA com o número de dias úteis para cada um dos meses do ano, a qual deverá ser carregada na aplicação.</w:t>
      </w:r>
    </w:p>
    <w:p w:rsidR="006932DE" w:rsidRPr="00CE4C82" w:rsidRDefault="006932DE" w:rsidP="006932DE">
      <w:pPr>
        <w:pStyle w:val="BodyText"/>
        <w:numPr>
          <w:ilvl w:val="0"/>
          <w:numId w:val="19"/>
        </w:numPr>
        <w:tabs>
          <w:tab w:val="clear" w:pos="360"/>
          <w:tab w:val="num" w:pos="720"/>
        </w:tabs>
        <w:spacing w:before="120" w:line="360" w:lineRule="auto"/>
        <w:ind w:left="720"/>
        <w:rPr>
          <w:rFonts w:ascii="Times New Roman" w:hAnsi="Times New Roman"/>
          <w:b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>Empresas sem valor homólogo (em particular as empresas novas):</w:t>
      </w:r>
    </w:p>
    <w:p w:rsidR="00C600F8" w:rsidRPr="00CE4C82" w:rsidRDefault="00C600F8" w:rsidP="00C600F8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Para a variável </w:t>
      </w:r>
      <m:oMath>
        <m:r>
          <w:rPr>
            <w:rFonts w:ascii="Cambria Math" w:hAnsi="Cambria Math"/>
            <w:sz w:val="26"/>
            <w:szCs w:val="26"/>
          </w:rPr>
          <m:t>TH</m:t>
        </m:r>
      </m:oMath>
      <w:r w:rsidRPr="00CE4C82">
        <w:rPr>
          <w:rFonts w:ascii="Times New Roman" w:hAnsi="Times New Roman"/>
          <w:sz w:val="26"/>
          <w:szCs w:val="26"/>
        </w:rPr>
        <w:t xml:space="preserve"> da unidade estatística </w:t>
      </w:r>
      <m:oMath>
        <m:r>
          <w:rPr>
            <w:rFonts w:ascii="Cambria Math" w:hAnsi="Cambria Math"/>
            <w:sz w:val="26"/>
            <w:szCs w:val="26"/>
          </w:rPr>
          <m:t>i</m:t>
        </m:r>
      </m:oMath>
      <w:r w:rsidRPr="00CE4C82">
        <w:rPr>
          <w:rFonts w:ascii="Times New Roman" w:hAnsi="Times New Roman"/>
          <w:sz w:val="26"/>
          <w:szCs w:val="26"/>
        </w:rPr>
        <w:t xml:space="preserve">, do </w:t>
      </w:r>
      <w:proofErr w:type="gramStart"/>
      <w:r w:rsidRPr="00CE4C82">
        <w:rPr>
          <w:rFonts w:ascii="Times New Roman" w:hAnsi="Times New Roman"/>
          <w:sz w:val="26"/>
          <w:szCs w:val="26"/>
        </w:rPr>
        <w:t xml:space="preserve">estrato </w:t>
      </w:r>
      <m:oMath>
        <m:r>
          <w:rPr>
            <w:rFonts w:ascii="Cambria Math" w:hAnsi="Cambria Math"/>
            <w:sz w:val="26"/>
            <w:szCs w:val="26"/>
          </w:rPr>
          <m:t>h</m:t>
        </m:r>
      </m:oMath>
      <w:proofErr w:type="gramEnd"/>
      <w:r w:rsidRPr="00CE4C82">
        <w:rPr>
          <w:rFonts w:ascii="Times New Roman" w:hAnsi="Times New Roman"/>
          <w:sz w:val="26"/>
          <w:szCs w:val="26"/>
        </w:rPr>
        <w:t xml:space="preserve">, e em falta no mês de referência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CE4C82">
        <w:rPr>
          <w:rFonts w:ascii="Times New Roman" w:hAnsi="Times New Roman"/>
          <w:sz w:val="26"/>
          <w:szCs w:val="26"/>
        </w:rPr>
        <w:t xml:space="preserve">, é imputado o valor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TH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</m:oMath>
      <w:r w:rsidRPr="00CE4C82">
        <w:rPr>
          <w:rFonts w:ascii="Times New Roman" w:hAnsi="Times New Roman"/>
          <w:sz w:val="26"/>
          <w:szCs w:val="26"/>
        </w:rPr>
        <w:t>,</w:t>
      </w:r>
      <w:r w:rsidRPr="00CE4C82">
        <w:rPr>
          <w:rFonts w:ascii="Times New Roman" w:hAnsi="Times New Roman"/>
          <w:sz w:val="26"/>
          <w:szCs w:val="26"/>
          <w:vertAlign w:val="subscript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tal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que:</w:t>
      </w:r>
    </w:p>
    <w:p w:rsidR="00C600F8" w:rsidRPr="00CE4C82" w:rsidRDefault="00895457" w:rsidP="00C600F8">
      <w:pPr>
        <w:pStyle w:val="BodyText"/>
        <w:keepNext/>
        <w:spacing w:before="120" w:line="360" w:lineRule="auto"/>
        <w:ind w:firstLine="708"/>
        <w:jc w:val="center"/>
        <w:rPr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TH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TP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du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TH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</m:t>
                                  </m:r>
                                </m:e>
                              </m:d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du</m:t>
                      </m:r>
                    </m:e>
                    <m:sub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den>
              </m:f>
              <m:r>
                <w:rPr>
                  <w:rFonts w:ascii="Cambria Math" w:hAnsi="Cambria Math"/>
                  <w:sz w:val="26"/>
                  <w:szCs w:val="26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fPr>
                                <m:num>
                                  <m:nary>
                                    <m:naryPr>
                                      <m:chr m:val="∑"/>
                                      <m:limLoc m:val="undOvr"/>
                                      <m:supHide m:val="on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j∈h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TH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j,n</m:t>
                                          </m:r>
                                        </m:sub>
                                      </m:sSub>
                                    </m:e>
                                  </m:nary>
                                </m:num>
                                <m:den>
                                  <m:nary>
                                    <m:naryPr>
                                      <m:chr m:val="∑"/>
                                      <m:limLoc m:val="undOvr"/>
                                      <m:supHide m:val="on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j∈h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TP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j,n</m:t>
                                          </m:r>
                                        </m:sub>
                                      </m:sSub>
                                    </m:e>
                                  </m:nary>
                                </m:den>
                              </m:f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du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</m:t>
                              </m:r>
                            </m:sub>
                          </m:sSub>
                        </m:den>
                      </m:f>
                    </m:e>
                  </m:d>
                </m:num>
                <m:den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fPr>
                                <m:num>
                                  <m:nary>
                                    <m:naryPr>
                                      <m:chr m:val="∑"/>
                                      <m:limLoc m:val="undOvr"/>
                                      <m:supHide m:val="on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j∈h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TH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j,</m:t>
                                          </m:r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sz w:val="26"/>
                                                  <w:szCs w:val="26"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sz w:val="26"/>
                                                  <w:szCs w:val="26"/>
                                                </w:rPr>
                                                <m:t>n-1</m:t>
                                              </m:r>
                                            </m:e>
                                          </m:d>
                                        </m:sub>
                                      </m:sSub>
                                    </m:e>
                                  </m:nary>
                                </m:num>
                                <m:den>
                                  <m:nary>
                                    <m:naryPr>
                                      <m:chr m:val="∑"/>
                                      <m:limLoc m:val="undOvr"/>
                                      <m:supHide m:val="on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j∈h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TP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j,</m:t>
                                          </m:r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sz w:val="26"/>
                                                  <w:szCs w:val="26"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sz w:val="26"/>
                                                  <w:szCs w:val="26"/>
                                                </w:rPr>
                                                <m:t>n-1</m:t>
                                              </m:r>
                                            </m:e>
                                          </m:d>
                                        </m:sub>
                                      </m:sSub>
                                    </m:e>
                                  </m:nary>
                                </m:den>
                              </m:f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du</m:t>
                              </m:r>
                            </m:e>
                            <m:sub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den>
              </m:f>
            </m:e>
          </m:d>
        </m:oMath>
      </m:oMathPara>
    </w:p>
    <w:p w:rsidR="00C600F8" w:rsidRPr="00CE4C82" w:rsidRDefault="00C600F8" w:rsidP="00C1125C">
      <w:pPr>
        <w:pStyle w:val="BodyText"/>
        <w:keepNext/>
        <w:spacing w:before="120" w:line="360" w:lineRule="auto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onde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TP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</m:oMath>
      <w:r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é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o valor observado da variável </w:t>
      </w:r>
      <m:oMath>
        <m:r>
          <w:rPr>
            <w:rFonts w:ascii="Cambria Math" w:hAnsi="Cambria Math"/>
            <w:sz w:val="26"/>
            <w:szCs w:val="26"/>
          </w:rPr>
          <m:t>TP</m:t>
        </m:r>
      </m:oMath>
      <w:r w:rsidRPr="00CE4C82">
        <w:rPr>
          <w:rFonts w:ascii="Times New Roman" w:hAnsi="Times New Roman"/>
          <w:sz w:val="26"/>
          <w:szCs w:val="26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r>
              <w:rPr>
                <w:rFonts w:ascii="Cambria Math" w:hAnsi="Cambria Math"/>
                <w:sz w:val="26"/>
                <w:szCs w:val="26"/>
              </w:rPr>
              <m:t>du</m:t>
            </m:r>
          </m:e>
          <m:sub>
            <m:r>
              <w:rPr>
                <w:rFonts w:ascii="Cambria Math" w:hAnsi="Cambria Math"/>
                <w:sz w:val="26"/>
                <w:szCs w:val="26"/>
              </w:rPr>
              <m:t>n</m:t>
            </m:r>
          </m:sub>
        </m:sSub>
      </m:oMath>
      <w:r>
        <w:rPr>
          <w:rFonts w:ascii="Times New Roman" w:hAnsi="Times New Roman"/>
          <w:sz w:val="26"/>
          <w:szCs w:val="26"/>
        </w:rPr>
        <w:t xml:space="preserve"> </w:t>
      </w:r>
      <w:proofErr w:type="gramStart"/>
      <w:r>
        <w:rPr>
          <w:rFonts w:ascii="Times New Roman" w:hAnsi="Times New Roman"/>
          <w:sz w:val="26"/>
          <w:szCs w:val="26"/>
        </w:rPr>
        <w:t>representa</w:t>
      </w:r>
      <w:proofErr w:type="gramEnd"/>
      <w:r>
        <w:rPr>
          <w:rFonts w:ascii="Times New Roman" w:hAnsi="Times New Roman"/>
          <w:sz w:val="26"/>
          <w:szCs w:val="26"/>
        </w:rPr>
        <w:t xml:space="preserve"> o número de dias úteis do mês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>
        <w:rPr>
          <w:rFonts w:ascii="Times New Roman" w:hAnsi="Times New Roman"/>
          <w:sz w:val="26"/>
          <w:szCs w:val="26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TH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i,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n-1</m:t>
                            </m:r>
                          </m:e>
                        </m:d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TP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i,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n-1</m:t>
                            </m:r>
                          </m:e>
                        </m:d>
                      </m:sub>
                    </m:sSub>
                  </m:den>
                </m:f>
              </m:e>
            </m:d>
          </m:num>
          <m:den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du</m:t>
                </m:r>
              </m:e>
              <m:sub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n-1</m:t>
                    </m:r>
                  </m:e>
                </m:d>
              </m:sub>
            </m:sSub>
          </m:den>
        </m:f>
      </m:oMath>
      <w:r>
        <w:rPr>
          <w:rFonts w:ascii="Times New Roman" w:hAnsi="Times New Roman"/>
          <w:sz w:val="26"/>
          <w:szCs w:val="26"/>
        </w:rPr>
        <w:t xml:space="preserve"> </w:t>
      </w:r>
      <w:proofErr w:type="gramStart"/>
      <w:r>
        <w:rPr>
          <w:rFonts w:ascii="Times New Roman" w:hAnsi="Times New Roman"/>
          <w:sz w:val="26"/>
          <w:szCs w:val="26"/>
        </w:rPr>
        <w:t>representa</w:t>
      </w:r>
      <w:proofErr w:type="gramEnd"/>
      <w:r>
        <w:rPr>
          <w:rFonts w:ascii="Times New Roman" w:hAnsi="Times New Roman"/>
          <w:sz w:val="26"/>
          <w:szCs w:val="26"/>
        </w:rPr>
        <w:t xml:space="preserve"> o número de  horas trabalhadas per capita diárias </w:t>
      </w:r>
      <w:r w:rsidRPr="00CE4C82">
        <w:rPr>
          <w:rFonts w:ascii="Times New Roman" w:hAnsi="Times New Roman"/>
          <w:sz w:val="26"/>
          <w:szCs w:val="26"/>
        </w:rPr>
        <w:t xml:space="preserve">em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n-1</m:t>
            </m:r>
          </m:e>
        </m:d>
      </m:oMath>
      <w:r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fPr>
                          <m:num>
                            <m:nary>
                              <m:naryPr>
                                <m:chr m:val="∑"/>
                                <m:limLoc m:val="undOvr"/>
                                <m:sup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j∈h</m:t>
                                </m:r>
                              </m:sub>
                              <m:sup/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TH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j,n</m:t>
                                    </m:r>
                                  </m:sub>
                                </m:sSub>
                              </m:e>
                            </m:nary>
                          </m:num>
                          <m:den>
                            <m:nary>
                              <m:naryPr>
                                <m:chr m:val="∑"/>
                                <m:limLoc m:val="undOvr"/>
                                <m:sup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j∈h</m:t>
                                </m:r>
                              </m:sub>
                              <m:sup/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TP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j,n</m:t>
                                    </m:r>
                                  </m:sub>
                                </m:sSub>
                              </m:e>
                            </m:nary>
                          </m:den>
                        </m:f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du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n</m:t>
                        </m:r>
                      </m:sub>
                    </m:sSub>
                  </m:den>
                </m:f>
              </m:e>
            </m:d>
          </m:num>
          <m:den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fPr>
                          <m:num>
                            <m:nary>
                              <m:naryPr>
                                <m:chr m:val="∑"/>
                                <m:limLoc m:val="undOvr"/>
                                <m:sup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j∈h</m:t>
                                </m:r>
                              </m:sub>
                              <m:sup/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TH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j,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6"/>
                                            <w:szCs w:val="26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n-1</m:t>
                                        </m:r>
                                      </m:e>
                                    </m:d>
                                  </m:sub>
                                </m:sSub>
                              </m:e>
                            </m:nary>
                          </m:num>
                          <m:den>
                            <m:nary>
                              <m:naryPr>
                                <m:chr m:val="∑"/>
                                <m:limLoc m:val="undOvr"/>
                                <m:supHide m:val="on"/>
                                <m:ctrlPr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j∈h</m:t>
                                </m:r>
                              </m:sub>
                              <m:sup/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TP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j,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sz w:val="26"/>
                                            <w:szCs w:val="26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n-1</m:t>
                                        </m:r>
                                      </m:e>
                                    </m:d>
                                  </m:sub>
                                </m:sSub>
                              </m:e>
                            </m:nary>
                          </m:den>
                        </m:f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du</m:t>
                        </m:r>
                      </m:e>
                      <m: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n-1</m:t>
                            </m:r>
                          </m:e>
                        </m:d>
                      </m:sub>
                    </m:sSub>
                  </m:den>
                </m:f>
              </m:e>
            </m:d>
          </m:den>
        </m:f>
      </m:oMath>
      <w:r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corresponde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à variação em cadeia das </w:t>
      </w:r>
      <w:r w:rsidR="00BE6F5B">
        <w:rPr>
          <w:rFonts w:ascii="Times New Roman" w:hAnsi="Times New Roman"/>
          <w:sz w:val="26"/>
          <w:szCs w:val="26"/>
        </w:rPr>
        <w:t xml:space="preserve">horas </w:t>
      </w:r>
      <w:r w:rsidRPr="00CE4C82">
        <w:rPr>
          <w:rFonts w:ascii="Times New Roman" w:hAnsi="Times New Roman"/>
          <w:i/>
          <w:sz w:val="26"/>
          <w:szCs w:val="26"/>
        </w:rPr>
        <w:t>per capita</w:t>
      </w:r>
      <w:r w:rsidRPr="00CE4C82">
        <w:rPr>
          <w:rFonts w:ascii="Times New Roman" w:hAnsi="Times New Roman"/>
          <w:sz w:val="26"/>
          <w:szCs w:val="26"/>
        </w:rPr>
        <w:t xml:space="preserve"> </w:t>
      </w:r>
      <w:r w:rsidR="00BE6F5B">
        <w:rPr>
          <w:rFonts w:ascii="Times New Roman" w:hAnsi="Times New Roman"/>
          <w:sz w:val="26"/>
          <w:szCs w:val="26"/>
        </w:rPr>
        <w:t xml:space="preserve">diárias </w:t>
      </w:r>
      <w:r w:rsidRPr="00CE4C82">
        <w:rPr>
          <w:rFonts w:ascii="Times New Roman" w:hAnsi="Times New Roman"/>
          <w:sz w:val="26"/>
          <w:szCs w:val="26"/>
        </w:rPr>
        <w:t xml:space="preserve">para o conjunto das unidades estatísticas do mesmo estrato que tenham verificado resposta em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CE4C82">
        <w:rPr>
          <w:rFonts w:ascii="Times New Roman" w:hAnsi="Times New Roman"/>
          <w:sz w:val="26"/>
          <w:szCs w:val="26"/>
        </w:rPr>
        <w:t xml:space="preserve"> e em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n-1</m:t>
            </m:r>
          </m:e>
        </m:d>
      </m:oMath>
      <w:r w:rsidR="00C1125C" w:rsidRPr="00C1125C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C1125C">
        <w:rPr>
          <w:rFonts w:ascii="Times New Roman" w:hAnsi="Times New Roman"/>
          <w:sz w:val="26"/>
          <w:szCs w:val="26"/>
        </w:rPr>
        <w:t>e</w:t>
      </w:r>
      <w:proofErr w:type="gramEnd"/>
      <w:r w:rsidR="00C1125C">
        <w:rPr>
          <w:rFonts w:ascii="Times New Roman" w:hAnsi="Times New Roman"/>
          <w:sz w:val="26"/>
          <w:szCs w:val="26"/>
        </w:rPr>
        <w:t xml:space="preserve"> que não sejam consideradas </w:t>
      </w:r>
      <w:proofErr w:type="spellStart"/>
      <w:r w:rsidR="00C1125C">
        <w:rPr>
          <w:rFonts w:ascii="Times New Roman" w:hAnsi="Times New Roman"/>
          <w:sz w:val="26"/>
          <w:szCs w:val="26"/>
        </w:rPr>
        <w:t>outliers</w:t>
      </w:r>
      <w:proofErr w:type="spellEnd"/>
      <w:r w:rsidR="00C1125C">
        <w:rPr>
          <w:rFonts w:ascii="Times New Roman" w:hAnsi="Times New Roman"/>
          <w:sz w:val="26"/>
          <w:szCs w:val="26"/>
        </w:rPr>
        <w:t xml:space="preserve"> no mês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="00C1125C">
        <w:rPr>
          <w:rFonts w:ascii="Times New Roman" w:hAnsi="Times New Roman"/>
          <w:sz w:val="26"/>
          <w:szCs w:val="26"/>
        </w:rPr>
        <w:t>.</w:t>
      </w:r>
      <w:r w:rsidR="00C1125C" w:rsidRPr="00CE4C82">
        <w:rPr>
          <w:rFonts w:ascii="Times New Roman" w:hAnsi="Times New Roman"/>
          <w:sz w:val="26"/>
          <w:szCs w:val="26"/>
        </w:rPr>
        <w:t xml:space="preserve"> </w:t>
      </w:r>
      <w:r w:rsidRPr="00CE4C82">
        <w:rPr>
          <w:rFonts w:ascii="Times New Roman" w:hAnsi="Times New Roman"/>
          <w:sz w:val="26"/>
          <w:szCs w:val="26"/>
        </w:rPr>
        <w:t xml:space="preserve">No caso de não resposta à variável </w:t>
      </w:r>
      <m:oMath>
        <m:r>
          <w:rPr>
            <w:rFonts w:ascii="Cambria Math" w:hAnsi="Cambria Math"/>
            <w:sz w:val="26"/>
            <w:szCs w:val="26"/>
          </w:rPr>
          <m:t>TP</m:t>
        </m:r>
      </m:oMath>
      <w:r w:rsidRPr="00CE4C82">
        <w:rPr>
          <w:rFonts w:ascii="Times New Roman" w:hAnsi="Times New Roman"/>
          <w:sz w:val="26"/>
          <w:szCs w:val="26"/>
        </w:rPr>
        <w:t xml:space="preserve"> utiliza-se a respetiva estimativa:</w:t>
      </w:r>
    </w:p>
    <w:p w:rsidR="00893451" w:rsidRPr="00CE4C82" w:rsidRDefault="00895457" w:rsidP="00893451">
      <w:pPr>
        <w:pStyle w:val="BodyText"/>
        <w:keepNext/>
        <w:spacing w:before="120" w:line="360" w:lineRule="auto"/>
        <w:ind w:firstLine="708"/>
        <w:jc w:val="center"/>
        <w:rPr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TH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TP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du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TH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</m:t>
                                  </m:r>
                                </m:e>
                              </m:d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du</m:t>
                      </m:r>
                    </m:e>
                    <m:sub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den>
              </m:f>
              <m:r>
                <w:rPr>
                  <w:rFonts w:ascii="Cambria Math" w:hAnsi="Cambria Math"/>
                  <w:sz w:val="26"/>
                  <w:szCs w:val="26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fPr>
                                <m:num>
                                  <m:nary>
                                    <m:naryPr>
                                      <m:chr m:val="∑"/>
                                      <m:limLoc m:val="undOvr"/>
                                      <m:supHide m:val="on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j∈h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TH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j,n</m:t>
                                          </m:r>
                                        </m:sub>
                                      </m:sSub>
                                    </m:e>
                                  </m:nary>
                                </m:num>
                                <m:den>
                                  <m:nary>
                                    <m:naryPr>
                                      <m:chr m:val="∑"/>
                                      <m:limLoc m:val="undOvr"/>
                                      <m:supHide m:val="on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j∈h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TP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j,n</m:t>
                                          </m:r>
                                        </m:sub>
                                      </m:sSub>
                                    </m:e>
                                  </m:nary>
                                </m:den>
                              </m:f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du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</m:t>
                              </m:r>
                            </m:sub>
                          </m:sSub>
                        </m:den>
                      </m:f>
                    </m:e>
                  </m:d>
                </m:num>
                <m:den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fPr>
                                <m:num>
                                  <m:nary>
                                    <m:naryPr>
                                      <m:chr m:val="∑"/>
                                      <m:limLoc m:val="undOvr"/>
                                      <m:supHide m:val="on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j∈h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TH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j,</m:t>
                                          </m:r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sz w:val="26"/>
                                                  <w:szCs w:val="26"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sz w:val="26"/>
                                                  <w:szCs w:val="26"/>
                                                </w:rPr>
                                                <m:t>n-1</m:t>
                                              </m:r>
                                            </m:e>
                                          </m:d>
                                        </m:sub>
                                      </m:sSub>
                                    </m:e>
                                  </m:nary>
                                </m:num>
                                <m:den>
                                  <m:nary>
                                    <m:naryPr>
                                      <m:chr m:val="∑"/>
                                      <m:limLoc m:val="undOvr"/>
                                      <m:supHide m:val="on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j∈h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TP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j,</m:t>
                                          </m:r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sz w:val="26"/>
                                                  <w:szCs w:val="26"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sz w:val="26"/>
                                                  <w:szCs w:val="26"/>
                                                </w:rPr>
                                                <m:t>n-1</m:t>
                                              </m:r>
                                            </m:e>
                                          </m:d>
                                        </m:sub>
                                      </m:sSub>
                                    </m:e>
                                  </m:nary>
                                </m:den>
                              </m:f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du</m:t>
                              </m:r>
                            </m:e>
                            <m:sub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den>
              </m:f>
            </m:e>
          </m:d>
        </m:oMath>
      </m:oMathPara>
    </w:p>
    <w:p w:rsidR="00C600F8" w:rsidRPr="00CE4C82" w:rsidRDefault="00C600F8" w:rsidP="00C600F8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</w:p>
    <w:p w:rsidR="00C600F8" w:rsidRPr="00CE4C82" w:rsidRDefault="00C600F8" w:rsidP="00C600F8">
      <w:pPr>
        <w:pStyle w:val="BodyText"/>
        <w:keepNext/>
        <w:spacing w:before="120" w:after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lastRenderedPageBreak/>
        <w:t xml:space="preserve">Caso não existam respostas no estrato </w:t>
      </w:r>
      <m:oMath>
        <m:r>
          <w:rPr>
            <w:rFonts w:ascii="Cambria Math" w:hAnsi="Cambria Math"/>
            <w:sz w:val="26"/>
            <w:szCs w:val="26"/>
          </w:rPr>
          <m:t>h</m:t>
        </m:r>
      </m:oMath>
      <w:r w:rsidRPr="00CE4C82">
        <w:rPr>
          <w:rFonts w:ascii="Times New Roman" w:hAnsi="Times New Roman"/>
          <w:sz w:val="26"/>
          <w:szCs w:val="26"/>
        </w:rPr>
        <w:t xml:space="preserve"> o valor estimado para a unidade estatística é dado </w:t>
      </w:r>
      <w:proofErr w:type="gramStart"/>
      <w:r w:rsidRPr="00CE4C82">
        <w:rPr>
          <w:rFonts w:ascii="Times New Roman" w:hAnsi="Times New Roman"/>
          <w:sz w:val="26"/>
          <w:szCs w:val="26"/>
        </w:rPr>
        <w:t>por</w:t>
      </w:r>
      <w:proofErr w:type="gramEnd"/>
      <w:r w:rsidRPr="00CE4C82">
        <w:rPr>
          <w:rFonts w:ascii="Times New Roman" w:hAnsi="Times New Roman"/>
          <w:sz w:val="26"/>
          <w:szCs w:val="26"/>
        </w:rPr>
        <w:t>:</w:t>
      </w:r>
    </w:p>
    <w:p w:rsidR="00C13C4C" w:rsidRPr="00CE4C82" w:rsidRDefault="00895457" w:rsidP="00C13C4C">
      <w:pPr>
        <w:pStyle w:val="BodyText"/>
        <w:keepNext/>
        <w:spacing w:before="120" w:line="360" w:lineRule="auto"/>
        <w:ind w:firstLine="708"/>
        <w:jc w:val="center"/>
        <w:rPr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TH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TP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du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f>
            <m:f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TH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TP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den>
                  </m:f>
                </m:e>
              </m:d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du</m:t>
                  </m:r>
                </m:e>
                <m:sub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n-1</m:t>
                      </m:r>
                    </m:e>
                  </m:d>
                </m:sub>
              </m:sSub>
            </m:den>
          </m:f>
        </m:oMath>
      </m:oMathPara>
    </w:p>
    <w:p w:rsidR="00C600F8" w:rsidRPr="00CE4C82" w:rsidRDefault="00C600F8" w:rsidP="00C600F8">
      <w:pPr>
        <w:pStyle w:val="BodyText"/>
        <w:keepNext/>
        <w:spacing w:before="120" w:line="360" w:lineRule="auto"/>
        <w:ind w:firstLine="708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ou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por</w:t>
      </w:r>
    </w:p>
    <w:p w:rsidR="00C13C4C" w:rsidRPr="00CE4C82" w:rsidRDefault="00895457" w:rsidP="00C13C4C">
      <w:pPr>
        <w:pStyle w:val="BodyText"/>
        <w:keepNext/>
        <w:spacing w:before="120" w:line="360" w:lineRule="auto"/>
        <w:ind w:firstLine="708"/>
        <w:jc w:val="center"/>
        <w:rPr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TH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TP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du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f>
            <m:f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TH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TP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den>
                  </m:f>
                </m:e>
              </m:d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du</m:t>
                  </m:r>
                </m:e>
                <m:sub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n-1</m:t>
                      </m:r>
                    </m:e>
                  </m:d>
                </m:sub>
              </m:sSub>
            </m:den>
          </m:f>
        </m:oMath>
      </m:oMathPara>
    </w:p>
    <w:p w:rsidR="00C600F8" w:rsidRPr="00CE4C82" w:rsidRDefault="00C600F8" w:rsidP="00C600F8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consoante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exista ou não resposta para a variável </w:t>
      </w:r>
      <m:oMath>
        <m:r>
          <w:rPr>
            <w:rFonts w:ascii="Cambria Math" w:hAnsi="Cambria Math"/>
            <w:sz w:val="26"/>
            <w:szCs w:val="26"/>
          </w:rPr>
          <m:t>TP</m:t>
        </m:r>
      </m:oMath>
      <w:r w:rsidRPr="00CE4C82">
        <w:rPr>
          <w:rFonts w:ascii="Times New Roman" w:hAnsi="Times New Roman"/>
          <w:sz w:val="26"/>
          <w:szCs w:val="26"/>
        </w:rPr>
        <w:t xml:space="preserve"> no período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CE4C82">
        <w:rPr>
          <w:rFonts w:ascii="Times New Roman" w:hAnsi="Times New Roman"/>
          <w:sz w:val="26"/>
          <w:szCs w:val="26"/>
        </w:rPr>
        <w:t>.</w:t>
      </w:r>
    </w:p>
    <w:p w:rsidR="00C600F8" w:rsidRPr="00CE4C82" w:rsidRDefault="00C600F8" w:rsidP="00C600F8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</w:p>
    <w:p w:rsidR="00C600F8" w:rsidRPr="00CE4C82" w:rsidRDefault="00C600F8" w:rsidP="00C600F8">
      <w:pPr>
        <w:pStyle w:val="BodyText"/>
        <w:numPr>
          <w:ilvl w:val="0"/>
          <w:numId w:val="19"/>
        </w:numPr>
        <w:tabs>
          <w:tab w:val="clear" w:pos="360"/>
          <w:tab w:val="num" w:pos="720"/>
        </w:tabs>
        <w:spacing w:before="120" w:line="360" w:lineRule="auto"/>
        <w:ind w:left="720"/>
        <w:rPr>
          <w:rFonts w:ascii="Times New Roman" w:hAnsi="Times New Roman"/>
          <w:b/>
          <w:sz w:val="26"/>
          <w:szCs w:val="26"/>
        </w:rPr>
      </w:pPr>
      <w:r w:rsidRPr="00CE4C82">
        <w:rPr>
          <w:rFonts w:ascii="Times New Roman" w:hAnsi="Times New Roman"/>
          <w:b/>
          <w:sz w:val="26"/>
          <w:szCs w:val="26"/>
        </w:rPr>
        <w:t>Empresas com valor homólogo:</w:t>
      </w:r>
    </w:p>
    <w:p w:rsidR="00C600F8" w:rsidRPr="00CE4C82" w:rsidRDefault="00C600F8" w:rsidP="00C600F8">
      <w:pPr>
        <w:pStyle w:val="BodyText"/>
        <w:numPr>
          <w:ilvl w:val="0"/>
          <w:numId w:val="19"/>
        </w:numPr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Para a variável </w:t>
      </w:r>
      <m:oMath>
        <m:r>
          <w:rPr>
            <w:rFonts w:ascii="Cambria Math" w:hAnsi="Cambria Math"/>
            <w:sz w:val="26"/>
            <w:szCs w:val="26"/>
          </w:rPr>
          <m:t>TH</m:t>
        </m:r>
      </m:oMath>
      <w:r w:rsidRPr="00CE4C82">
        <w:rPr>
          <w:rFonts w:ascii="Times New Roman" w:hAnsi="Times New Roman"/>
          <w:sz w:val="26"/>
          <w:szCs w:val="26"/>
        </w:rPr>
        <w:t xml:space="preserve"> da unidade estatística </w:t>
      </w:r>
      <m:oMath>
        <m:r>
          <w:rPr>
            <w:rFonts w:ascii="Cambria Math" w:hAnsi="Cambria Math"/>
            <w:sz w:val="26"/>
            <w:szCs w:val="26"/>
          </w:rPr>
          <m:t>i</m:t>
        </m:r>
      </m:oMath>
      <w:r w:rsidRPr="00CE4C82">
        <w:rPr>
          <w:rFonts w:ascii="Times New Roman" w:hAnsi="Times New Roman"/>
          <w:sz w:val="26"/>
          <w:szCs w:val="26"/>
        </w:rPr>
        <w:t xml:space="preserve"> em falta no mês de referência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CE4C82">
        <w:rPr>
          <w:rFonts w:ascii="Times New Roman" w:hAnsi="Times New Roman"/>
          <w:sz w:val="26"/>
          <w:szCs w:val="26"/>
        </w:rPr>
        <w:t xml:space="preserve">, é imputado o valor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TH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</m:oMath>
      <w:r w:rsidRPr="00CE4C82">
        <w:rPr>
          <w:rFonts w:ascii="Times New Roman" w:hAnsi="Times New Roman"/>
          <w:sz w:val="26"/>
          <w:szCs w:val="26"/>
        </w:rPr>
        <w:t>,</w:t>
      </w:r>
      <w:r w:rsidRPr="00CE4C82">
        <w:rPr>
          <w:rFonts w:ascii="Times New Roman" w:hAnsi="Times New Roman"/>
          <w:sz w:val="26"/>
          <w:szCs w:val="26"/>
          <w:vertAlign w:val="subscript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tal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que:</w:t>
      </w:r>
    </w:p>
    <w:p w:rsidR="00C600F8" w:rsidRPr="00CE4C82" w:rsidRDefault="00895457" w:rsidP="00C600F8">
      <w:pPr>
        <w:pStyle w:val="BodyText"/>
        <w:spacing w:before="120" w:line="360" w:lineRule="auto"/>
        <w:ind w:left="360"/>
        <w:jc w:val="center"/>
        <w:rPr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TH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TP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du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TH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</m:t>
                                  </m:r>
                                </m:e>
                              </m:d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du</m:t>
                      </m:r>
                    </m:e>
                    <m:sub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den>
              </m:f>
              <m:r>
                <w:rPr>
                  <w:rFonts w:ascii="Cambria Math" w:hAnsi="Cambria Math"/>
                  <w:sz w:val="26"/>
                  <w:szCs w:val="26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TH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i,</m:t>
                                      </m:r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n-12</m:t>
                                          </m:r>
                                        </m:e>
                                      </m:d>
                                    </m:sub>
                                  </m:sSub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TP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i,</m:t>
                                      </m:r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n-12</m:t>
                                          </m:r>
                                        </m:e>
                                      </m:d>
                                    </m:sub>
                                  </m:sSub>
                                </m:den>
                              </m:f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du</m:t>
                              </m:r>
                            </m:e>
                            <m:sub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n-12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num>
                <m:den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TH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i,</m:t>
                                      </m:r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n-13</m:t>
                                          </m:r>
                                        </m:e>
                                      </m:d>
                                    </m:sub>
                                  </m:sSub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TP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i,</m:t>
                                      </m:r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n-13</m:t>
                                          </m:r>
                                        </m:e>
                                      </m:d>
                                    </m:sub>
                                  </m:sSub>
                                </m:den>
                              </m:f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du</m:t>
                              </m:r>
                            </m:e>
                            <m:sub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n-13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den>
              </m:f>
            </m:e>
          </m:d>
        </m:oMath>
      </m:oMathPara>
    </w:p>
    <w:p w:rsidR="004F2EBC" w:rsidRPr="00CE4C82" w:rsidRDefault="00C600F8" w:rsidP="004F2EBC">
      <w:pPr>
        <w:pStyle w:val="BodyText"/>
        <w:spacing w:before="120" w:line="360" w:lineRule="auto"/>
        <w:ind w:left="360"/>
        <w:jc w:val="center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ou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, no caso de não resposta à da variável </w:t>
      </w:r>
      <m:oMath>
        <m:r>
          <w:rPr>
            <w:rFonts w:ascii="Cambria Math" w:hAnsi="Cambria Math"/>
            <w:sz w:val="26"/>
            <w:szCs w:val="26"/>
          </w:rPr>
          <m:t>TP</m:t>
        </m:r>
      </m:oMath>
      <w:r w:rsidRPr="00CE4C82">
        <w:rPr>
          <w:rFonts w:ascii="Times New Roman" w:hAnsi="Times New Roman"/>
          <w:sz w:val="26"/>
          <w:szCs w:val="26"/>
        </w:rPr>
        <w:t xml:space="preserve"> utiliza-se a respectiva estimativa:</w:t>
      </w:r>
      <w:r>
        <w:rPr>
          <w:rFonts w:ascii="Cambria Math" w:hAnsi="Cambria Math"/>
          <w:sz w:val="26"/>
          <w:szCs w:val="26"/>
        </w:rPr>
        <w:br/>
      </w: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TH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TP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du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TH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</m:t>
                                  </m:r>
                                </m:e>
                              </m:d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du</m:t>
                      </m:r>
                    </m:e>
                    <m:sub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den>
              </m:f>
              <m:r>
                <w:rPr>
                  <w:rFonts w:ascii="Cambria Math" w:hAnsi="Cambria Math"/>
                  <w:sz w:val="26"/>
                  <w:szCs w:val="26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TH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i,</m:t>
                                      </m:r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n-12</m:t>
                                          </m:r>
                                        </m:e>
                                      </m:d>
                                    </m:sub>
                                  </m:sSub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TP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i,</m:t>
                                      </m:r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n-12</m:t>
                                          </m:r>
                                        </m:e>
                                      </m:d>
                                    </m:sub>
                                  </m:sSub>
                                </m:den>
                              </m:f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du</m:t>
                              </m:r>
                            </m:e>
                            <m:sub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n-12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num>
                <m:den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TH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i,</m:t>
                                      </m:r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n-13</m:t>
                                          </m:r>
                                        </m:e>
                                      </m:d>
                                    </m:sub>
                                  </m:sSub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TP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i,</m:t>
                                      </m:r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n-13</m:t>
                                          </m:r>
                                        </m:e>
                                      </m:d>
                                    </m:sub>
                                  </m:sSub>
                                </m:den>
                              </m:f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du</m:t>
                              </m:r>
                            </m:e>
                            <m:sub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n-13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den>
              </m:f>
            </m:e>
          </m:d>
        </m:oMath>
      </m:oMathPara>
    </w:p>
    <w:p w:rsidR="00C600F8" w:rsidRPr="00CE4C82" w:rsidRDefault="00895457" w:rsidP="004F2EBC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m:oMath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TH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i,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n-1</m:t>
                            </m:r>
                          </m:e>
                        </m:d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TP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i,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n-1</m:t>
                            </m:r>
                          </m:e>
                        </m:d>
                      </m:sub>
                    </m:sSub>
                  </m:den>
                </m:f>
              </m:e>
            </m:d>
          </m:num>
          <m:den>
            <m:sSub>
              <m:sSub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sSub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du</m:t>
                </m:r>
              </m:e>
              <m:sub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n-1</m:t>
                    </m:r>
                  </m:e>
                </m:d>
              </m:sub>
            </m:sSub>
          </m:den>
        </m:f>
      </m:oMath>
      <w:r w:rsidR="00C600F8"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4F2EBC">
        <w:rPr>
          <w:rFonts w:ascii="Times New Roman" w:hAnsi="Times New Roman"/>
          <w:sz w:val="26"/>
          <w:szCs w:val="26"/>
        </w:rPr>
        <w:t>representa</w:t>
      </w:r>
      <w:proofErr w:type="gramEnd"/>
      <w:r w:rsidR="004F2EBC">
        <w:rPr>
          <w:rFonts w:ascii="Times New Roman" w:hAnsi="Times New Roman"/>
          <w:sz w:val="26"/>
          <w:szCs w:val="26"/>
        </w:rPr>
        <w:t xml:space="preserve"> o número de  horas trabalhadas per capita diárias </w:t>
      </w:r>
      <w:r w:rsidR="004F2EBC" w:rsidRPr="00CE4C82">
        <w:rPr>
          <w:rFonts w:ascii="Times New Roman" w:hAnsi="Times New Roman"/>
          <w:sz w:val="26"/>
          <w:szCs w:val="26"/>
        </w:rPr>
        <w:t xml:space="preserve">em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n-1</m:t>
            </m:r>
          </m:e>
        </m:d>
      </m:oMath>
      <w:r w:rsidR="004F2EBC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C600F8" w:rsidRPr="00CE4C82">
        <w:rPr>
          <w:rFonts w:ascii="Times New Roman" w:hAnsi="Times New Roman"/>
          <w:sz w:val="26"/>
          <w:szCs w:val="26"/>
        </w:rPr>
        <w:t>e</w:t>
      </w:r>
      <w:proofErr w:type="gramEnd"/>
      <w:r w:rsidR="004F2EBC">
        <w:rPr>
          <w:rFonts w:ascii="Times New Roman" w:hAnsi="Times New Roman"/>
          <w:sz w:val="26"/>
          <w:szCs w:val="2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6"/>
                <w:szCs w:val="26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TH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i,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n-12</m:t>
                                    </m:r>
                                  </m:e>
                                </m:d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TP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i,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n-12</m:t>
                                    </m:r>
                                  </m:e>
                                </m:d>
                              </m:sub>
                            </m:sSub>
                          </m:den>
                        </m:f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du</m:t>
                        </m:r>
                      </m:e>
                      <m: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n-12</m:t>
                            </m:r>
                          </m:e>
                        </m:d>
                      </m:sub>
                    </m:sSub>
                  </m:den>
                </m:f>
              </m:e>
            </m:d>
          </m:num>
          <m:den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TH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i,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n-13</m:t>
                                    </m:r>
                                  </m:e>
                                </m:d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TP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i,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n-13</m:t>
                                    </m:r>
                                  </m:e>
                                </m:d>
                              </m:sub>
                            </m:sSub>
                          </m:den>
                        </m:f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du</m:t>
                        </m:r>
                      </m:e>
                      <m: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n-13</m:t>
                            </m:r>
                          </m:e>
                        </m:d>
                      </m:sub>
                    </m:sSub>
                  </m:den>
                </m:f>
              </m:e>
            </m:d>
          </m:den>
        </m:f>
      </m:oMath>
      <w:r w:rsidR="00C600F8"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C600F8" w:rsidRPr="00CE4C82">
        <w:rPr>
          <w:rFonts w:ascii="Times New Roman" w:hAnsi="Times New Roman"/>
          <w:sz w:val="26"/>
          <w:szCs w:val="26"/>
        </w:rPr>
        <w:t>corresponde</w:t>
      </w:r>
      <w:proofErr w:type="gramEnd"/>
      <w:r w:rsidR="00C600F8" w:rsidRPr="00CE4C82">
        <w:rPr>
          <w:rFonts w:ascii="Times New Roman" w:hAnsi="Times New Roman"/>
          <w:sz w:val="26"/>
          <w:szCs w:val="26"/>
        </w:rPr>
        <w:t xml:space="preserve"> à variação em cadeia </w:t>
      </w:r>
      <w:r w:rsidR="004F2EBC">
        <w:rPr>
          <w:rFonts w:ascii="Times New Roman" w:hAnsi="Times New Roman"/>
          <w:sz w:val="26"/>
          <w:szCs w:val="26"/>
        </w:rPr>
        <w:t>do número de horas</w:t>
      </w:r>
      <w:r w:rsidR="00C600F8" w:rsidRPr="00CE4C82">
        <w:rPr>
          <w:rFonts w:ascii="Times New Roman" w:hAnsi="Times New Roman"/>
          <w:sz w:val="26"/>
          <w:szCs w:val="26"/>
        </w:rPr>
        <w:t xml:space="preserve"> </w:t>
      </w:r>
      <w:r w:rsidR="004F2EBC">
        <w:rPr>
          <w:rFonts w:ascii="Times New Roman" w:hAnsi="Times New Roman"/>
          <w:sz w:val="26"/>
          <w:szCs w:val="26"/>
        </w:rPr>
        <w:t xml:space="preserve">trabalhadas </w:t>
      </w:r>
      <w:r w:rsidR="00C600F8" w:rsidRPr="00CE4C82">
        <w:rPr>
          <w:rFonts w:ascii="Times New Roman" w:hAnsi="Times New Roman"/>
          <w:i/>
          <w:sz w:val="26"/>
          <w:szCs w:val="26"/>
        </w:rPr>
        <w:t>per capita</w:t>
      </w:r>
      <w:r w:rsidR="00C600F8" w:rsidRPr="00CE4C82">
        <w:rPr>
          <w:rFonts w:ascii="Times New Roman" w:hAnsi="Times New Roman"/>
          <w:sz w:val="26"/>
          <w:szCs w:val="26"/>
        </w:rPr>
        <w:t xml:space="preserve"> </w:t>
      </w:r>
      <w:r w:rsidR="004F2EBC">
        <w:rPr>
          <w:rFonts w:ascii="Times New Roman" w:hAnsi="Times New Roman"/>
          <w:sz w:val="26"/>
          <w:szCs w:val="26"/>
        </w:rPr>
        <w:t xml:space="preserve">diárias </w:t>
      </w:r>
      <w:r w:rsidR="00C600F8" w:rsidRPr="00CE4C82">
        <w:rPr>
          <w:rFonts w:ascii="Times New Roman" w:hAnsi="Times New Roman"/>
          <w:sz w:val="26"/>
          <w:szCs w:val="26"/>
        </w:rPr>
        <w:t xml:space="preserve">em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n-12</m:t>
            </m:r>
          </m:e>
        </m:d>
      </m:oMath>
      <w:r w:rsidR="00C600F8" w:rsidRPr="00CE4C82">
        <w:rPr>
          <w:rFonts w:ascii="Times New Roman" w:hAnsi="Times New Roman"/>
          <w:sz w:val="26"/>
          <w:szCs w:val="26"/>
        </w:rPr>
        <w:t>.</w:t>
      </w:r>
    </w:p>
    <w:p w:rsidR="00C600F8" w:rsidRPr="00CE4C82" w:rsidRDefault="00C600F8" w:rsidP="00C600F8">
      <w:pPr>
        <w:pStyle w:val="BodyText"/>
        <w:spacing w:before="120" w:line="360" w:lineRule="auto"/>
        <w:rPr>
          <w:rFonts w:ascii="Times New Roman" w:hAnsi="Times New Roman"/>
          <w:b/>
          <w:bCs/>
          <w:sz w:val="26"/>
          <w:szCs w:val="26"/>
        </w:rPr>
      </w:pPr>
    </w:p>
    <w:p w:rsidR="00C600F8" w:rsidRPr="00CE4C82" w:rsidRDefault="00C600F8" w:rsidP="00C600F8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 xml:space="preserve">Caso não exista valor </w:t>
      </w:r>
      <w:proofErr w:type="gramStart"/>
      <w:r w:rsidRPr="00CE4C82">
        <w:rPr>
          <w:rFonts w:ascii="Times New Roman" w:hAnsi="Times New Roman"/>
          <w:sz w:val="26"/>
          <w:szCs w:val="26"/>
        </w:rPr>
        <w:t>em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</w:rPr>
              <m:t>n-13</m:t>
            </m:r>
          </m:e>
        </m:d>
      </m:oMath>
      <w:r w:rsidRPr="00CE4C82">
        <w:rPr>
          <w:rFonts w:ascii="Times New Roman" w:hAnsi="Times New Roman"/>
          <w:i/>
          <w:sz w:val="26"/>
          <w:szCs w:val="26"/>
        </w:rPr>
        <w:t>,</w:t>
      </w:r>
      <w:r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na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unidade estatística </w:t>
      </w:r>
      <m:oMath>
        <m:r>
          <w:rPr>
            <w:rFonts w:ascii="Cambria Math" w:hAnsi="Cambria Math"/>
            <w:sz w:val="26"/>
            <w:szCs w:val="26"/>
          </w:rPr>
          <m:t>i</m:t>
        </m:r>
      </m:oMath>
      <w:r w:rsidRPr="00CE4C82">
        <w:rPr>
          <w:rFonts w:ascii="Times New Roman" w:hAnsi="Times New Roman"/>
          <w:i/>
          <w:sz w:val="26"/>
          <w:szCs w:val="26"/>
        </w:rPr>
        <w:t xml:space="preserve"> </w:t>
      </w:r>
      <w:r w:rsidRPr="00CE4C82">
        <w:rPr>
          <w:rFonts w:ascii="Times New Roman" w:hAnsi="Times New Roman"/>
          <w:sz w:val="26"/>
          <w:szCs w:val="26"/>
        </w:rPr>
        <w:t>pertencente ao estrato</w:t>
      </w:r>
      <m:oMath>
        <m:r>
          <w:rPr>
            <w:rFonts w:ascii="Cambria Math" w:hAnsi="Cambria Math"/>
            <w:sz w:val="26"/>
            <w:szCs w:val="26"/>
          </w:rPr>
          <m:t xml:space="preserve"> h</m:t>
        </m:r>
      </m:oMath>
      <w:r w:rsidRPr="00CE4C82">
        <w:rPr>
          <w:rFonts w:ascii="Times New Roman" w:hAnsi="Times New Roman"/>
          <w:sz w:val="26"/>
          <w:szCs w:val="26"/>
        </w:rPr>
        <w:t xml:space="preserve">, o valor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TH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</m:oMath>
      <w:proofErr w:type="gramStart"/>
      <w:r w:rsidRPr="00CE4C82">
        <w:rPr>
          <w:rFonts w:ascii="Times New Roman" w:hAnsi="Times New Roman"/>
          <w:sz w:val="26"/>
          <w:szCs w:val="26"/>
        </w:rPr>
        <w:t>é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dado por:</w:t>
      </w:r>
    </w:p>
    <w:p w:rsidR="00C600F8" w:rsidRPr="00CE4C82" w:rsidRDefault="00895457" w:rsidP="00C600F8">
      <w:pPr>
        <w:pStyle w:val="BodyText"/>
        <w:spacing w:before="120" w:line="360" w:lineRule="auto"/>
        <w:ind w:left="360"/>
        <w:jc w:val="center"/>
        <w:rPr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TH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TP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du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TH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</m:t>
                                  </m:r>
                                </m:e>
                              </m:d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du</m:t>
                      </m:r>
                    </m:e>
                    <m:sub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den>
              </m:f>
              <m:r>
                <w:rPr>
                  <w:rFonts w:ascii="Cambria Math" w:hAnsi="Cambria Math"/>
                  <w:sz w:val="26"/>
                  <w:szCs w:val="26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fPr>
                                <m:num>
                                  <m:nary>
                                    <m:naryPr>
                                      <m:chr m:val="∑"/>
                                      <m:limLoc m:val="undOvr"/>
                                      <m:supHide m:val="on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j∈h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TH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j,</m:t>
                                          </m:r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sz w:val="26"/>
                                                  <w:szCs w:val="26"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sz w:val="26"/>
                                                  <w:szCs w:val="26"/>
                                                </w:rPr>
                                                <m:t>n-12</m:t>
                                              </m:r>
                                            </m:e>
                                          </m:d>
                                        </m:sub>
                                      </m:sSub>
                                    </m:e>
                                  </m:nary>
                                </m:num>
                                <m:den>
                                  <m:nary>
                                    <m:naryPr>
                                      <m:chr m:val="∑"/>
                                      <m:limLoc m:val="undOvr"/>
                                      <m:supHide m:val="on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j∈h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TP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j,</m:t>
                                          </m:r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sz w:val="26"/>
                                                  <w:szCs w:val="26"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sz w:val="26"/>
                                                  <w:szCs w:val="26"/>
                                                </w:rPr>
                                                <m:t>n-12</m:t>
                                              </m:r>
                                            </m:e>
                                          </m:d>
                                        </m:sub>
                                      </m:sSub>
                                    </m:e>
                                  </m:nary>
                                </m:den>
                              </m:f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du</m:t>
                              </m:r>
                            </m:e>
                            <m:sub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n-12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num>
                <m:den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fPr>
                                <m:num>
                                  <m:nary>
                                    <m:naryPr>
                                      <m:chr m:val="∑"/>
                                      <m:limLoc m:val="undOvr"/>
                                      <m:supHide m:val="on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j∈h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TH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j,</m:t>
                                          </m:r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sz w:val="26"/>
                                                  <w:szCs w:val="26"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sz w:val="26"/>
                                                  <w:szCs w:val="26"/>
                                                </w:rPr>
                                                <m:t>n-13</m:t>
                                              </m:r>
                                            </m:e>
                                          </m:d>
                                        </m:sub>
                                      </m:sSub>
                                    </m:e>
                                  </m:nary>
                                </m:num>
                                <m:den>
                                  <m:nary>
                                    <m:naryPr>
                                      <m:chr m:val="∑"/>
                                      <m:limLoc m:val="undOvr"/>
                                      <m:supHide m:val="on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j∈h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TP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j,</m:t>
                                          </m:r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sz w:val="26"/>
                                                  <w:szCs w:val="26"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sz w:val="26"/>
                                                  <w:szCs w:val="26"/>
                                                </w:rPr>
                                                <m:t>n-13</m:t>
                                              </m:r>
                                            </m:e>
                                          </m:d>
                                        </m:sub>
                                      </m:sSub>
                                    </m:e>
                                  </m:nary>
                                </m:den>
                              </m:f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du</m:t>
                              </m:r>
                            </m:e>
                            <m:sub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n-13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den>
              </m:f>
            </m:e>
          </m:d>
        </m:oMath>
      </m:oMathPara>
    </w:p>
    <w:p w:rsidR="00C600F8" w:rsidRPr="00CE4C82" w:rsidRDefault="00C600F8" w:rsidP="00C600F8">
      <w:pPr>
        <w:pStyle w:val="BodyText"/>
        <w:spacing w:before="120" w:line="360" w:lineRule="auto"/>
        <w:ind w:left="360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ou</w:t>
      </w:r>
      <w:proofErr w:type="gramEnd"/>
    </w:p>
    <w:p w:rsidR="00587A0D" w:rsidRPr="00CE4C82" w:rsidRDefault="00895457" w:rsidP="00587A0D">
      <w:pPr>
        <w:pStyle w:val="BodyText"/>
        <w:spacing w:before="120" w:line="360" w:lineRule="auto"/>
        <w:ind w:left="360"/>
        <w:jc w:val="center"/>
        <w:rPr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TH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TP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du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TH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</m:t>
                                  </m:r>
                                </m:e>
                              </m:d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TP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i,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du</m:t>
                      </m:r>
                    </m:e>
                    <m:sub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</m:den>
              </m:f>
              <m:r>
                <w:rPr>
                  <w:rFonts w:ascii="Cambria Math" w:hAnsi="Cambria Math"/>
                  <w:sz w:val="26"/>
                  <w:szCs w:val="26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fPr>
                <m:num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fPr>
                                <m:num>
                                  <m:nary>
                                    <m:naryPr>
                                      <m:chr m:val="∑"/>
                                      <m:limLoc m:val="undOvr"/>
                                      <m:supHide m:val="on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j∈h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TH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j,</m:t>
                                          </m:r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sz w:val="26"/>
                                                  <w:szCs w:val="26"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sz w:val="26"/>
                                                  <w:szCs w:val="26"/>
                                                </w:rPr>
                                                <m:t>n-12</m:t>
                                              </m:r>
                                            </m:e>
                                          </m:d>
                                        </m:sub>
                                      </m:sSub>
                                    </m:e>
                                  </m:nary>
                                </m:num>
                                <m:den>
                                  <m:nary>
                                    <m:naryPr>
                                      <m:chr m:val="∑"/>
                                      <m:limLoc m:val="undOvr"/>
                                      <m:supHide m:val="on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j∈h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TP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j,</m:t>
                                          </m:r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sz w:val="26"/>
                                                  <w:szCs w:val="26"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sz w:val="26"/>
                                                  <w:szCs w:val="26"/>
                                                </w:rPr>
                                                <m:t>n-12</m:t>
                                              </m:r>
                                            </m:e>
                                          </m:d>
                                        </m:sub>
                                      </m:sSub>
                                    </m:e>
                                  </m:nary>
                                </m:den>
                              </m:f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du</m:t>
                              </m:r>
                            </m:e>
                            <m:sub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n-12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num>
                <m:den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fPr>
                                <m:num>
                                  <m:nary>
                                    <m:naryPr>
                                      <m:chr m:val="∑"/>
                                      <m:limLoc m:val="undOvr"/>
                                      <m:supHide m:val="on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j∈h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TH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j,</m:t>
                                          </m:r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sz w:val="26"/>
                                                  <w:szCs w:val="26"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sz w:val="26"/>
                                                  <w:szCs w:val="26"/>
                                                </w:rPr>
                                                <m:t>n-13</m:t>
                                              </m:r>
                                            </m:e>
                                          </m:d>
                                        </m:sub>
                                      </m:sSub>
                                    </m:e>
                                  </m:nary>
                                </m:num>
                                <m:den>
                                  <m:nary>
                                    <m:naryPr>
                                      <m:chr m:val="∑"/>
                                      <m:limLoc m:val="undOvr"/>
                                      <m:supHide m:val="on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26"/>
                                          <w:szCs w:val="26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sz w:val="26"/>
                                          <w:szCs w:val="26"/>
                                        </w:rPr>
                                        <m:t>j∈h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26"/>
                                              <w:szCs w:val="2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TP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sz w:val="26"/>
                                              <w:szCs w:val="26"/>
                                            </w:rPr>
                                            <m:t>j,</m:t>
                                          </m:r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sz w:val="26"/>
                                                  <w:szCs w:val="26"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sz w:val="26"/>
                                                  <w:szCs w:val="26"/>
                                                </w:rPr>
                                                <m:t>n-13</m:t>
                                              </m:r>
                                            </m:e>
                                          </m:d>
                                        </m:sub>
                                      </m:sSub>
                                    </m:e>
                                  </m:nary>
                                </m:den>
                              </m:f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du</m:t>
                              </m:r>
                            </m:e>
                            <m:sub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n-13</m:t>
                                  </m:r>
                                </m:e>
                              </m:d>
                            </m:sub>
                          </m:sSub>
                        </m:den>
                      </m:f>
                    </m:e>
                  </m:d>
                </m:den>
              </m:f>
            </m:e>
          </m:d>
        </m:oMath>
      </m:oMathPara>
    </w:p>
    <w:p w:rsidR="00C600F8" w:rsidRPr="00DA1138" w:rsidRDefault="00C600F8" w:rsidP="00C600F8">
      <w:pPr>
        <w:pStyle w:val="Caption"/>
        <w:keepNext/>
        <w:spacing w:before="120" w:after="0" w:line="360" w:lineRule="auto"/>
        <w:rPr>
          <w:rFonts w:ascii="Times New Roman" w:hAnsi="Times New Roman"/>
          <w:b w:val="0"/>
          <w:bCs w:val="0"/>
          <w:color w:val="auto"/>
          <w:sz w:val="26"/>
          <w:szCs w:val="26"/>
        </w:rPr>
      </w:pPr>
      <w:proofErr w:type="gramStart"/>
      <w:r w:rsidRPr="004B03AD">
        <w:rPr>
          <w:rFonts w:ascii="Times New Roman" w:hAnsi="Times New Roman"/>
          <w:b w:val="0"/>
          <w:bCs w:val="0"/>
          <w:color w:val="auto"/>
          <w:sz w:val="26"/>
          <w:szCs w:val="26"/>
        </w:rPr>
        <w:t>caso</w:t>
      </w:r>
      <w:proofErr w:type="gramEnd"/>
      <w:r w:rsidRPr="004B03AD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 exista ou não resposta à da variável </w:t>
      </w:r>
      <m:oMath>
        <m:r>
          <m:rPr>
            <m:sty m:val="bi"/>
          </m:rPr>
          <w:rPr>
            <w:rFonts w:ascii="Cambria Math" w:hAnsi="Cambria Math"/>
            <w:color w:val="auto"/>
            <w:sz w:val="26"/>
            <w:szCs w:val="26"/>
          </w:rPr>
          <m:t>TP.</m:t>
        </m:r>
      </m:oMath>
      <w:r w:rsidR="004B03AD" w:rsidRPr="004B03AD">
        <w:rPr>
          <w:rFonts w:ascii="Times New Roman" w:hAnsi="Times New Roman"/>
          <w:color w:val="auto"/>
          <w:sz w:val="26"/>
          <w:szCs w:val="2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auto"/>
                <w:sz w:val="26"/>
                <w:szCs w:val="26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/>
                    <w:b w:val="0"/>
                    <w:bCs w:val="0"/>
                    <w:i/>
                    <w:color w:val="auto"/>
                    <w:sz w:val="26"/>
                    <w:szCs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color w:val="auto"/>
                        <w:sz w:val="26"/>
                        <w:szCs w:val="26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26"/>
                            <w:szCs w:val="26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auto"/>
                                <w:sz w:val="26"/>
                                <w:szCs w:val="26"/>
                              </w:rPr>
                            </m:ctrlPr>
                          </m:fPr>
                          <m:num>
                            <m:nary>
                              <m:naryPr>
                                <m:chr m:val="∑"/>
                                <m:limLoc m:val="undOvr"/>
                                <m:supHide m:val="on"/>
                                <m:ctrlPr>
                                  <w:rPr>
                                    <w:rFonts w:ascii="Cambria Math" w:hAnsi="Cambria Math"/>
                                    <w:i/>
                                    <w:color w:val="auto"/>
                                    <w:sz w:val="26"/>
                                    <w:szCs w:val="26"/>
                                  </w:rPr>
                                </m:ctrlPr>
                              </m:naryPr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auto"/>
                                    <w:sz w:val="26"/>
                                    <w:szCs w:val="26"/>
                                  </w:rPr>
                                  <m:t>j∈h</m:t>
                                </m:r>
                              </m:sub>
                              <m:sup/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auto"/>
                                        <w:sz w:val="26"/>
                                        <w:szCs w:val="2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auto"/>
                                        <w:sz w:val="26"/>
                                        <w:szCs w:val="26"/>
                                      </w:rPr>
                                      <m:t>TH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auto"/>
                                        <w:sz w:val="26"/>
                                        <w:szCs w:val="26"/>
                                      </w:rPr>
                                      <m:t>j,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color w:val="auto"/>
                                            <w:sz w:val="26"/>
                                            <w:szCs w:val="26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color w:val="auto"/>
                                            <w:sz w:val="26"/>
                                            <w:szCs w:val="26"/>
                                          </w:rPr>
                                          <m:t>n-12</m:t>
                                        </m:r>
                                      </m:e>
                                    </m:d>
                                  </m:sub>
                                </m:sSub>
                              </m:e>
                            </m:nary>
                          </m:num>
                          <m:den>
                            <m:nary>
                              <m:naryPr>
                                <m:chr m:val="∑"/>
                                <m:limLoc m:val="undOvr"/>
                                <m:supHide m:val="on"/>
                                <m:ctrlPr>
                                  <w:rPr>
                                    <w:rFonts w:ascii="Cambria Math" w:hAnsi="Cambria Math"/>
                                    <w:i/>
                                    <w:color w:val="auto"/>
                                    <w:sz w:val="26"/>
                                    <w:szCs w:val="26"/>
                                  </w:rPr>
                                </m:ctrlPr>
                              </m:naryPr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auto"/>
                                    <w:sz w:val="26"/>
                                    <w:szCs w:val="26"/>
                                  </w:rPr>
                                  <m:t>j∈h</m:t>
                                </m:r>
                              </m:sub>
                              <m:sup/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auto"/>
                                        <w:sz w:val="26"/>
                                        <w:szCs w:val="2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auto"/>
                                        <w:sz w:val="26"/>
                                        <w:szCs w:val="26"/>
                                      </w:rPr>
                                      <m:t>TP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auto"/>
                                        <w:sz w:val="26"/>
                                        <w:szCs w:val="26"/>
                                      </w:rPr>
                                      <m:t>j,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color w:val="auto"/>
                                            <w:sz w:val="26"/>
                                            <w:szCs w:val="26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color w:val="auto"/>
                                            <w:sz w:val="26"/>
                                            <w:szCs w:val="26"/>
                                          </w:rPr>
                                          <m:t>n-12</m:t>
                                        </m:r>
                                      </m:e>
                                    </m:d>
                                  </m:sub>
                                </m:sSub>
                              </m:e>
                            </m:nary>
                          </m:den>
                        </m:f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auto"/>
                            <w:sz w:val="26"/>
                            <w:szCs w:val="26"/>
                          </w:rPr>
                          <m:t>du</m:t>
                        </m:r>
                      </m:e>
                      <m: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color w:val="auto"/>
                                <w:sz w:val="26"/>
                                <w:szCs w:val="26"/>
                              </w:rPr>
                            </m:ctrlPr>
                          </m:d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auto"/>
                                <w:sz w:val="26"/>
                                <w:szCs w:val="26"/>
                              </w:rPr>
                              <m:t>n-12</m:t>
                            </m:r>
                          </m:e>
                        </m:d>
                      </m:sub>
                    </m:sSub>
                  </m:den>
                </m:f>
              </m:e>
            </m:d>
          </m:num>
          <m:den>
            <m:d>
              <m:dPr>
                <m:begChr m:val="["/>
                <m:endChr m:val="]"/>
                <m:ctrlPr>
                  <w:rPr>
                    <w:rFonts w:ascii="Cambria Math" w:hAnsi="Cambria Math"/>
                    <w:b w:val="0"/>
                    <w:bCs w:val="0"/>
                    <w:i/>
                    <w:color w:val="auto"/>
                    <w:sz w:val="26"/>
                    <w:szCs w:val="26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color w:val="auto"/>
                        <w:sz w:val="26"/>
                        <w:szCs w:val="26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26"/>
                            <w:szCs w:val="26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color w:val="auto"/>
                                <w:sz w:val="26"/>
                                <w:szCs w:val="26"/>
                              </w:rPr>
                            </m:ctrlPr>
                          </m:fPr>
                          <m:num>
                            <m:nary>
                              <m:naryPr>
                                <m:chr m:val="∑"/>
                                <m:limLoc m:val="undOvr"/>
                                <m:supHide m:val="on"/>
                                <m:ctrlPr>
                                  <w:rPr>
                                    <w:rFonts w:ascii="Cambria Math" w:hAnsi="Cambria Math"/>
                                    <w:i/>
                                    <w:color w:val="auto"/>
                                    <w:sz w:val="26"/>
                                    <w:szCs w:val="26"/>
                                  </w:rPr>
                                </m:ctrlPr>
                              </m:naryPr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auto"/>
                                    <w:sz w:val="26"/>
                                    <w:szCs w:val="26"/>
                                  </w:rPr>
                                  <m:t>j∈h</m:t>
                                </m:r>
                              </m:sub>
                              <m:sup/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auto"/>
                                        <w:sz w:val="26"/>
                                        <w:szCs w:val="2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auto"/>
                                        <w:sz w:val="26"/>
                                        <w:szCs w:val="26"/>
                                      </w:rPr>
                                      <m:t>TH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auto"/>
                                        <w:sz w:val="26"/>
                                        <w:szCs w:val="26"/>
                                      </w:rPr>
                                      <m:t>j,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color w:val="auto"/>
                                            <w:sz w:val="26"/>
                                            <w:szCs w:val="26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color w:val="auto"/>
                                            <w:sz w:val="26"/>
                                            <w:szCs w:val="26"/>
                                          </w:rPr>
                                          <m:t>n-13</m:t>
                                        </m:r>
                                      </m:e>
                                    </m:d>
                                  </m:sub>
                                </m:sSub>
                              </m:e>
                            </m:nary>
                          </m:num>
                          <m:den>
                            <m:nary>
                              <m:naryPr>
                                <m:chr m:val="∑"/>
                                <m:limLoc m:val="undOvr"/>
                                <m:supHide m:val="on"/>
                                <m:ctrlPr>
                                  <w:rPr>
                                    <w:rFonts w:ascii="Cambria Math" w:hAnsi="Cambria Math"/>
                                    <w:i/>
                                    <w:color w:val="auto"/>
                                    <w:sz w:val="26"/>
                                    <w:szCs w:val="26"/>
                                  </w:rPr>
                                </m:ctrlPr>
                              </m:naryPr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auto"/>
                                    <w:sz w:val="26"/>
                                    <w:szCs w:val="26"/>
                                  </w:rPr>
                                  <m:t>j∈h</m:t>
                                </m:r>
                              </m:sub>
                              <m:sup/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auto"/>
                                        <w:sz w:val="26"/>
                                        <w:szCs w:val="2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auto"/>
                                        <w:sz w:val="26"/>
                                        <w:szCs w:val="26"/>
                                      </w:rPr>
                                      <m:t>TP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auto"/>
                                        <w:sz w:val="26"/>
                                        <w:szCs w:val="26"/>
                                      </w:rPr>
                                      <m:t>j,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color w:val="auto"/>
                                            <w:sz w:val="26"/>
                                            <w:szCs w:val="26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color w:val="auto"/>
                                            <w:sz w:val="26"/>
                                            <w:szCs w:val="26"/>
                                          </w:rPr>
                                          <m:t>n-13</m:t>
                                        </m:r>
                                      </m:e>
                                    </m:d>
                                  </m:sub>
                                </m:sSub>
                              </m:e>
                            </m:nary>
                          </m:den>
                        </m:f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auto"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auto"/>
                            <w:sz w:val="26"/>
                            <w:szCs w:val="26"/>
                          </w:rPr>
                          <m:t>du</m:t>
                        </m:r>
                      </m:e>
                      <m: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color w:val="auto"/>
                                <w:sz w:val="26"/>
                                <w:szCs w:val="26"/>
                              </w:rPr>
                            </m:ctrlPr>
                          </m:d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auto"/>
                                <w:sz w:val="26"/>
                                <w:szCs w:val="26"/>
                              </w:rPr>
                              <m:t>n-13</m:t>
                            </m:r>
                          </m:e>
                        </m:d>
                      </m:sub>
                    </m:sSub>
                  </m:den>
                </m:f>
              </m:e>
            </m:d>
          </m:den>
        </m:f>
      </m:oMath>
      <w:r w:rsidRPr="004B03AD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 </w:t>
      </w:r>
      <w:proofErr w:type="gramStart"/>
      <w:r w:rsidRPr="004B03AD">
        <w:rPr>
          <w:rFonts w:ascii="Times New Roman" w:hAnsi="Times New Roman"/>
          <w:b w:val="0"/>
          <w:bCs w:val="0"/>
          <w:color w:val="auto"/>
          <w:sz w:val="26"/>
          <w:szCs w:val="26"/>
        </w:rPr>
        <w:t>a</w:t>
      </w:r>
      <w:proofErr w:type="gramEnd"/>
      <w:r w:rsidRPr="004B03AD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 variação em cadeia</w:t>
      </w:r>
      <w:r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 </w:t>
      </w:r>
      <w:r w:rsidR="004B03AD">
        <w:rPr>
          <w:rFonts w:ascii="Times New Roman" w:hAnsi="Times New Roman"/>
          <w:b w:val="0"/>
          <w:bCs w:val="0"/>
          <w:color w:val="auto"/>
          <w:sz w:val="26"/>
          <w:szCs w:val="26"/>
        </w:rPr>
        <w:t>do número de horas trabalhadas</w:t>
      </w:r>
      <w:r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 per capita </w:t>
      </w:r>
      <w:r w:rsidR="004B03AD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diárias </w:t>
      </w:r>
      <w:r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em </w:t>
      </w:r>
      <m:oMath>
        <m:d>
          <m:dPr>
            <m:ctrlPr>
              <w:rPr>
                <w:rFonts w:ascii="Cambria Math" w:hAnsi="Cambria Math"/>
                <w:i/>
                <w:color w:val="auto"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auto"/>
                <w:sz w:val="26"/>
                <w:szCs w:val="26"/>
              </w:rPr>
              <m:t>n-12</m:t>
            </m:r>
          </m:e>
        </m:d>
      </m:oMath>
      <w:r w:rsidRPr="00CE4C82">
        <w:rPr>
          <w:rFonts w:ascii="Times New Roman" w:hAnsi="Times New Roman"/>
          <w:b w:val="0"/>
          <w:color w:val="auto"/>
          <w:sz w:val="26"/>
          <w:szCs w:val="26"/>
        </w:rPr>
        <w:t xml:space="preserve">, </w:t>
      </w:r>
      <w:proofErr w:type="gramStart"/>
      <w:r w:rsidRPr="00CE4C82">
        <w:rPr>
          <w:rFonts w:ascii="Times New Roman" w:hAnsi="Times New Roman"/>
          <w:b w:val="0"/>
          <w:color w:val="auto"/>
          <w:sz w:val="26"/>
          <w:szCs w:val="26"/>
        </w:rPr>
        <w:t>para</w:t>
      </w:r>
      <w:proofErr w:type="gramEnd"/>
      <w:r>
        <w:rPr>
          <w:rFonts w:ascii="Times New Roman" w:hAnsi="Times New Roman"/>
          <w:b w:val="0"/>
          <w:color w:val="auto"/>
          <w:sz w:val="26"/>
          <w:szCs w:val="26"/>
        </w:rPr>
        <w:t xml:space="preserve"> o conjunto </w:t>
      </w:r>
      <w:r w:rsidRPr="00CE4C82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das empresas pertencentes ao estrato </w:t>
      </w:r>
      <w:r w:rsidRPr="00CE4C82">
        <w:rPr>
          <w:rFonts w:ascii="Times New Roman" w:hAnsi="Times New Roman"/>
          <w:b w:val="0"/>
          <w:bCs w:val="0"/>
          <w:i/>
          <w:color w:val="auto"/>
          <w:sz w:val="26"/>
          <w:szCs w:val="26"/>
        </w:rPr>
        <w:t>h</w:t>
      </w:r>
      <w:r w:rsidRPr="00CE4C82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, que tenham efetuado resposta nos meses </w:t>
      </w:r>
      <m:oMath>
        <m:d>
          <m:dPr>
            <m:ctrlPr>
              <w:rPr>
                <w:rFonts w:ascii="Cambria Math" w:hAnsi="Cambria Math"/>
                <w:i/>
                <w:color w:val="auto"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auto"/>
                <w:sz w:val="26"/>
                <w:szCs w:val="26"/>
              </w:rPr>
              <m:t>n</m:t>
            </m:r>
          </m:e>
        </m:d>
        <m:r>
          <m:rPr>
            <m:sty m:val="bi"/>
          </m:rPr>
          <w:rPr>
            <w:rFonts w:ascii="Cambria Math" w:hAnsi="Cambria Math"/>
            <w:color w:val="auto"/>
            <w:sz w:val="26"/>
            <w:szCs w:val="26"/>
          </w:rPr>
          <m:t xml:space="preserve">, </m:t>
        </m:r>
        <m:d>
          <m:dPr>
            <m:ctrlPr>
              <w:rPr>
                <w:rFonts w:ascii="Cambria Math" w:hAnsi="Cambria Math"/>
                <w:b w:val="0"/>
                <w:i/>
                <w:color w:val="auto"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auto"/>
                <w:sz w:val="26"/>
                <w:szCs w:val="26"/>
              </w:rPr>
              <m:t>n-12</m:t>
            </m:r>
          </m:e>
        </m:d>
      </m:oMath>
      <w:r w:rsidRPr="00DA1138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 </w:t>
      </w:r>
      <w:proofErr w:type="gramStart"/>
      <w:r w:rsidRPr="00DA1138">
        <w:rPr>
          <w:rFonts w:ascii="Times New Roman" w:hAnsi="Times New Roman"/>
          <w:b w:val="0"/>
          <w:bCs w:val="0"/>
          <w:color w:val="auto"/>
          <w:sz w:val="26"/>
          <w:szCs w:val="26"/>
        </w:rPr>
        <w:t>e</w:t>
      </w:r>
      <w:proofErr w:type="gramEnd"/>
      <w:r w:rsidRPr="00DA1138">
        <w:rPr>
          <w:rFonts w:ascii="Times New Roman" w:hAnsi="Times New Roman"/>
          <w:b w:val="0"/>
          <w:bCs w:val="0"/>
          <w:color w:val="auto"/>
          <w:sz w:val="26"/>
          <w:szCs w:val="26"/>
        </w:rPr>
        <w:t xml:space="preserve"> </w:t>
      </w:r>
      <m:oMath>
        <m:d>
          <m:dPr>
            <m:ctrlPr>
              <w:rPr>
                <w:rFonts w:ascii="Cambria Math" w:hAnsi="Cambria Math"/>
                <w:b w:val="0"/>
                <w:i/>
                <w:color w:val="auto"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auto"/>
                <w:sz w:val="26"/>
                <w:szCs w:val="26"/>
              </w:rPr>
              <m:t>n-13</m:t>
            </m:r>
          </m:e>
        </m:d>
      </m:oMath>
      <w:r w:rsidR="00DA1138" w:rsidRPr="00DA1138">
        <w:rPr>
          <w:rFonts w:ascii="Times New Roman" w:hAnsi="Times New Roman"/>
          <w:b w:val="0"/>
          <w:color w:val="auto"/>
          <w:sz w:val="26"/>
          <w:szCs w:val="26"/>
        </w:rPr>
        <w:t xml:space="preserve"> </w:t>
      </w:r>
      <w:proofErr w:type="gramStart"/>
      <w:r w:rsidR="00DA1138" w:rsidRPr="00DA1138">
        <w:rPr>
          <w:rFonts w:ascii="Times New Roman" w:hAnsi="Times New Roman"/>
          <w:b w:val="0"/>
          <w:color w:val="auto"/>
          <w:sz w:val="26"/>
          <w:szCs w:val="26"/>
        </w:rPr>
        <w:t>e</w:t>
      </w:r>
      <w:proofErr w:type="gramEnd"/>
      <w:r w:rsidR="00DA1138" w:rsidRPr="00DA1138">
        <w:rPr>
          <w:rFonts w:ascii="Times New Roman" w:hAnsi="Times New Roman"/>
          <w:b w:val="0"/>
          <w:color w:val="auto"/>
          <w:sz w:val="26"/>
          <w:szCs w:val="26"/>
        </w:rPr>
        <w:t xml:space="preserve"> que não sejam consideradas </w:t>
      </w:r>
      <w:proofErr w:type="spellStart"/>
      <w:r w:rsidR="00DA1138" w:rsidRPr="00DA1138">
        <w:rPr>
          <w:rFonts w:ascii="Times New Roman" w:hAnsi="Times New Roman"/>
          <w:b w:val="0"/>
          <w:color w:val="auto"/>
          <w:sz w:val="26"/>
          <w:szCs w:val="26"/>
        </w:rPr>
        <w:t>outliers</w:t>
      </w:r>
      <w:proofErr w:type="spellEnd"/>
      <w:r w:rsidR="00DA1138" w:rsidRPr="00DA1138">
        <w:rPr>
          <w:rFonts w:ascii="Times New Roman" w:hAnsi="Times New Roman"/>
          <w:b w:val="0"/>
          <w:color w:val="auto"/>
          <w:sz w:val="26"/>
          <w:szCs w:val="26"/>
        </w:rPr>
        <w:t xml:space="preserve"> no</w:t>
      </w:r>
      <w:r w:rsidR="00720FB9">
        <w:rPr>
          <w:rFonts w:ascii="Times New Roman" w:hAnsi="Times New Roman"/>
          <w:b w:val="0"/>
          <w:color w:val="auto"/>
          <w:sz w:val="26"/>
          <w:szCs w:val="26"/>
        </w:rPr>
        <w:t>s</w:t>
      </w:r>
      <w:r w:rsidR="00DA1138" w:rsidRPr="00DA1138">
        <w:rPr>
          <w:rFonts w:ascii="Times New Roman" w:hAnsi="Times New Roman"/>
          <w:b w:val="0"/>
          <w:color w:val="auto"/>
          <w:sz w:val="26"/>
          <w:szCs w:val="26"/>
        </w:rPr>
        <w:t xml:space="preserve"> m</w:t>
      </w:r>
      <w:r w:rsidR="00720FB9">
        <w:rPr>
          <w:rFonts w:ascii="Times New Roman" w:hAnsi="Times New Roman"/>
          <w:b w:val="0"/>
          <w:color w:val="auto"/>
          <w:sz w:val="26"/>
          <w:szCs w:val="26"/>
        </w:rPr>
        <w:t>e</w:t>
      </w:r>
      <w:r w:rsidR="00DA1138" w:rsidRPr="00DA1138">
        <w:rPr>
          <w:rFonts w:ascii="Times New Roman" w:hAnsi="Times New Roman"/>
          <w:b w:val="0"/>
          <w:color w:val="auto"/>
          <w:sz w:val="26"/>
          <w:szCs w:val="26"/>
        </w:rPr>
        <w:t>s</w:t>
      </w:r>
      <w:r w:rsidR="00720FB9">
        <w:rPr>
          <w:rFonts w:ascii="Times New Roman" w:hAnsi="Times New Roman"/>
          <w:b w:val="0"/>
          <w:color w:val="auto"/>
          <w:sz w:val="26"/>
          <w:szCs w:val="26"/>
        </w:rPr>
        <w:t xml:space="preserve">es </w:t>
      </w:r>
      <m:oMath>
        <m:d>
          <m:dPr>
            <m:ctrlPr>
              <w:rPr>
                <w:rFonts w:ascii="Cambria Math" w:hAnsi="Cambria Math"/>
                <w:i/>
                <w:color w:val="auto"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auto"/>
                <w:sz w:val="26"/>
                <w:szCs w:val="26"/>
              </w:rPr>
              <m:t>n</m:t>
            </m:r>
          </m:e>
        </m:d>
      </m:oMath>
      <w:proofErr w:type="gramStart"/>
      <w:r w:rsidR="00720FB9">
        <w:rPr>
          <w:rFonts w:ascii="Times New Roman" w:hAnsi="Times New Roman"/>
          <w:b w:val="0"/>
          <w:color w:val="auto"/>
          <w:sz w:val="26"/>
          <w:szCs w:val="26"/>
        </w:rPr>
        <w:t>e</w:t>
      </w:r>
      <w:proofErr w:type="gramEnd"/>
      <w:r w:rsidR="00720FB9">
        <w:rPr>
          <w:rFonts w:ascii="Times New Roman" w:hAnsi="Times New Roman"/>
          <w:b w:val="0"/>
          <w:color w:val="auto"/>
          <w:sz w:val="26"/>
          <w:szCs w:val="26"/>
        </w:rPr>
        <w:t xml:space="preserve"> </w:t>
      </w:r>
      <m:oMath>
        <m:r>
          <m:rPr>
            <m:sty m:val="bi"/>
          </m:rPr>
          <w:rPr>
            <w:rFonts w:ascii="Cambria Math" w:hAnsi="Cambria Math"/>
            <w:color w:val="auto"/>
            <w:sz w:val="26"/>
            <w:szCs w:val="26"/>
          </w:rPr>
          <m:t>n-12</m:t>
        </m:r>
      </m:oMath>
      <w:r w:rsidRPr="00DA1138">
        <w:rPr>
          <w:rFonts w:ascii="Times New Roman" w:hAnsi="Times New Roman"/>
          <w:b w:val="0"/>
          <w:bCs w:val="0"/>
          <w:color w:val="auto"/>
          <w:sz w:val="26"/>
          <w:szCs w:val="26"/>
        </w:rPr>
        <w:t>.</w:t>
      </w:r>
    </w:p>
    <w:p w:rsidR="00C600F8" w:rsidRPr="00CE4C82" w:rsidRDefault="00C600F8" w:rsidP="00C600F8"/>
    <w:p w:rsidR="00E77E80" w:rsidRDefault="00E77E80" w:rsidP="00E77E80">
      <w:pPr>
        <w:rPr>
          <w:ins w:id="199" w:author="miguel.balbina" w:date="2018-03-05T11:48:00Z"/>
          <w:rFonts w:ascii="Times New Roman" w:hAnsi="Times New Roman"/>
          <w:sz w:val="26"/>
          <w:szCs w:val="26"/>
        </w:rPr>
      </w:pPr>
      <w:ins w:id="200" w:author="miguel.balbina" w:date="2018-03-05T11:48:00Z">
        <w:r>
          <w:t xml:space="preserve">Caso também não exista o valor em n-1, então o valor </w:t>
        </w:r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TH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</m:oMath>
        <w:proofErr w:type="gramStart"/>
        <w:r w:rsidRPr="00CE4C82">
          <w:rPr>
            <w:rFonts w:ascii="Times New Roman" w:hAnsi="Times New Roman"/>
            <w:sz w:val="26"/>
            <w:szCs w:val="26"/>
          </w:rPr>
          <w:t>é</w:t>
        </w:r>
        <w:proofErr w:type="gramEnd"/>
        <w:r w:rsidRPr="00CE4C82">
          <w:rPr>
            <w:rFonts w:ascii="Times New Roman" w:hAnsi="Times New Roman"/>
            <w:sz w:val="26"/>
            <w:szCs w:val="26"/>
          </w:rPr>
          <w:t xml:space="preserve"> dado por</w:t>
        </w:r>
      </w:ins>
    </w:p>
    <w:p w:rsidR="00E77E80" w:rsidRPr="00E77E80" w:rsidRDefault="00895457" w:rsidP="00E77E80">
      <w:pPr>
        <w:pStyle w:val="BodyText"/>
        <w:spacing w:before="120" w:line="360" w:lineRule="auto"/>
        <w:ind w:left="360"/>
        <w:jc w:val="center"/>
        <w:rPr>
          <w:ins w:id="201" w:author="miguel.balbina" w:date="2018-03-05T11:48:00Z"/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ins w:id="202" w:author="miguel.balbina" w:date="2018-03-05T11:48:00Z">
                  <w:rPr>
                    <w:rFonts w:ascii="Cambria Math" w:hAnsi="Cambria Math"/>
                    <w:i/>
                    <w:sz w:val="26"/>
                    <w:szCs w:val="26"/>
                  </w:rPr>
                </w:ins>
              </m:ctrlPr>
            </m:sSubPr>
            <m:e>
              <m:acc>
                <m:accPr>
                  <m:ctrlPr>
                    <w:ins w:id="203" w:author="miguel.balbina" w:date="2018-03-05T11:48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accPr>
                <m:e>
                  <w:ins w:id="204" w:author="miguel.balbina" w:date="2018-03-05T11:48:00Z"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TH</m:t>
                    </m:r>
                  </w:ins>
                </m:e>
              </m:acc>
            </m:e>
            <m:sub>
              <w:ins w:id="205" w:author="miguel.balbina" w:date="2018-03-05T11:48:00Z">
                <m:r>
                  <w:rPr>
                    <w:rFonts w:ascii="Cambria Math" w:hAnsi="Cambria Math"/>
                    <w:sz w:val="26"/>
                    <w:szCs w:val="26"/>
                  </w:rPr>
                  <m:t>i,n</m:t>
                </m:r>
              </w:ins>
            </m:sub>
          </m:sSub>
          <w:ins w:id="206" w:author="miguel.balbina" w:date="2018-03-05T11:48:00Z">
            <m:r>
              <w:rPr>
                <w:rFonts w:ascii="Cambria Math" w:hAnsi="Cambria Math"/>
                <w:sz w:val="26"/>
                <w:szCs w:val="26"/>
              </w:rPr>
              <m:t>=</m:t>
            </m:r>
          </w:ins>
          <m:sSub>
            <m:sSubPr>
              <m:ctrlPr>
                <w:ins w:id="207" w:author="miguel.balbina" w:date="2018-03-05T11:48:00Z">
                  <w:rPr>
                    <w:rFonts w:ascii="Cambria Math" w:hAnsi="Cambria Math"/>
                    <w:i/>
                    <w:sz w:val="26"/>
                    <w:szCs w:val="26"/>
                  </w:rPr>
                </w:ins>
              </m:ctrlPr>
            </m:sSubPr>
            <m:e>
              <w:ins w:id="208" w:author="miguel.balbina" w:date="2018-03-05T11:48:00Z">
                <m:r>
                  <w:rPr>
                    <w:rFonts w:ascii="Cambria Math" w:hAnsi="Cambria Math"/>
                    <w:sz w:val="26"/>
                    <w:szCs w:val="26"/>
                  </w:rPr>
                  <m:t>TP</m:t>
                </m:r>
              </w:ins>
            </m:e>
            <m:sub>
              <w:ins w:id="209" w:author="miguel.balbina" w:date="2018-03-05T11:48:00Z">
                <m:r>
                  <w:rPr>
                    <w:rFonts w:ascii="Cambria Math" w:hAnsi="Cambria Math"/>
                    <w:sz w:val="26"/>
                    <w:szCs w:val="26"/>
                  </w:rPr>
                  <m:t>i,n</m:t>
                </m:r>
              </w:ins>
            </m:sub>
          </m:sSub>
          <w:ins w:id="210" w:author="miguel.balbina" w:date="2018-03-05T11:48:00Z">
            <m:r>
              <w:rPr>
                <w:rFonts w:ascii="Cambria Math" w:hAnsi="Cambria Math"/>
                <w:sz w:val="26"/>
                <w:szCs w:val="26"/>
              </w:rPr>
              <m:t>×</m:t>
            </m:r>
          </w:ins>
          <m:sSub>
            <m:sSubPr>
              <m:ctrlPr>
                <w:ins w:id="211" w:author="miguel.balbina" w:date="2018-03-22T15:23:00Z">
                  <w:rPr>
                    <w:rFonts w:ascii="Cambria Math" w:hAnsi="Cambria Math"/>
                    <w:i/>
                    <w:sz w:val="26"/>
                    <w:szCs w:val="26"/>
                  </w:rPr>
                </w:ins>
              </m:ctrlPr>
            </m:sSubPr>
            <m:e>
              <w:ins w:id="212" w:author="miguel.balbina" w:date="2018-03-22T15:23:00Z">
                <m:r>
                  <w:rPr>
                    <w:rFonts w:ascii="Cambria Math" w:hAnsi="Cambria Math"/>
                    <w:sz w:val="26"/>
                    <w:szCs w:val="26"/>
                  </w:rPr>
                  <m:t>du</m:t>
                </m:r>
              </w:ins>
            </m:e>
            <m:sub>
              <m:d>
                <m:dPr>
                  <m:ctrlPr>
                    <w:ins w:id="213" w:author="miguel.balbina" w:date="2018-03-22T15:23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dPr>
                <m:e>
                  <w:ins w:id="214" w:author="miguel.balbina" w:date="2018-03-22T15:23:00Z"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</w:ins>
                </m:e>
              </m:d>
            </m:sub>
          </m:sSub>
          <w:ins w:id="215" w:author="miguel.balbina" w:date="2018-03-22T15:23:00Z">
            <m:r>
              <w:rPr>
                <w:rFonts w:ascii="Cambria Math" w:hAnsi="Cambria Math"/>
                <w:sz w:val="26"/>
                <w:szCs w:val="26"/>
              </w:rPr>
              <m:t>×</m:t>
            </m:r>
          </w:ins>
          <m:d>
            <m:dPr>
              <m:begChr m:val="["/>
              <m:endChr m:val="]"/>
              <m:ctrlPr>
                <w:ins w:id="216" w:author="miguel.balbina" w:date="2018-03-05T11:48:00Z">
                  <w:rPr>
                    <w:rFonts w:ascii="Cambria Math" w:hAnsi="Cambria Math"/>
                    <w:i/>
                    <w:sz w:val="26"/>
                    <w:szCs w:val="26"/>
                  </w:rPr>
                </w:ins>
              </m:ctrlPr>
            </m:dPr>
            <m:e>
              <m:f>
                <m:fPr>
                  <m:ctrlPr>
                    <w:ins w:id="217" w:author="miguel.balbina" w:date="2018-03-08T11:49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fPr>
                <m:num>
                  <m:f>
                    <m:fPr>
                      <m:ctrlPr>
                        <w:ins w:id="218" w:author="miguel.balbina" w:date="2018-03-05T11:48:00Z"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w:ins>
                      </m:ctrlPr>
                    </m:fPr>
                    <m:num>
                      <m:sSub>
                        <m:sSubPr>
                          <m:ctrlPr>
                            <w:ins w:id="219" w:author="miguel.balbina" w:date="2018-03-05T11:48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sSubPr>
                        <m:e>
                          <w:ins w:id="220" w:author="miguel.balbina" w:date="2018-03-05T11:48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TH</m:t>
                            </m:r>
                          </w:ins>
                        </m:e>
                        <m:sub>
                          <w:ins w:id="221" w:author="miguel.balbina" w:date="2018-03-05T11:48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i,</m:t>
                            </m:r>
                          </w:ins>
                          <m:d>
                            <m:dPr>
                              <m:ctrlPr>
                                <w:ins w:id="222" w:author="miguel.balbina" w:date="2018-03-05T11:48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dPr>
                            <m:e>
                              <w:ins w:id="223" w:author="miguel.balbina" w:date="2018-03-05T11:48:00Z"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n-12</m:t>
                                </m:r>
                              </w:ins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ins w:id="224" w:author="miguel.balbina" w:date="2018-03-05T11:48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sSubPr>
                        <m:e>
                          <w:ins w:id="225" w:author="miguel.balbina" w:date="2018-03-05T11:48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TP</m:t>
                            </m:r>
                          </w:ins>
                        </m:e>
                        <m:sub>
                          <w:ins w:id="226" w:author="miguel.balbina" w:date="2018-03-05T11:48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i,</m:t>
                            </m:r>
                          </w:ins>
                          <m:d>
                            <m:dPr>
                              <m:ctrlPr>
                                <w:ins w:id="227" w:author="miguel.balbina" w:date="2018-03-05T11:48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dPr>
                            <m:e>
                              <w:ins w:id="228" w:author="miguel.balbina" w:date="2018-03-05T11:48:00Z"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n-12</m:t>
                                </m:r>
                              </w:ins>
                            </m:e>
                          </m:d>
                        </m:sub>
                      </m:sSub>
                    </m:den>
                  </m:f>
                  <m:ctrlPr>
                    <w:ins w:id="229" w:author="miguel.balbina" w:date="2018-03-05T11:48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num>
                <m:den>
                  <m:sSub>
                    <m:sSubPr>
                      <m:ctrlPr>
                        <w:ins w:id="230" w:author="miguel.balbina" w:date="2018-03-08T11:49:00Z"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w:ins>
                      </m:ctrlPr>
                    </m:sSubPr>
                    <m:e>
                      <w:ins w:id="231" w:author="miguel.balbina" w:date="2018-03-08T11:49:00Z"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du</m:t>
                        </m:r>
                      </w:ins>
                    </m:e>
                    <m:sub>
                      <m:d>
                        <m:dPr>
                          <m:ctrlPr>
                            <w:ins w:id="232" w:author="miguel.balbina" w:date="2018-03-08T11:49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dPr>
                        <m:e>
                          <w:ins w:id="233" w:author="miguel.balbina" w:date="2018-03-08T11:49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n-12</m:t>
                            </m:r>
                          </w:ins>
                        </m:e>
                      </m:d>
                    </m:sub>
                  </m:sSub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en>
              </m:f>
              <w:ins w:id="234" w:author="miguel.balbina" w:date="2018-03-05T11:48:00Z">
                <m:r>
                  <w:rPr>
                    <w:rFonts w:ascii="Cambria Math" w:hAnsi="Cambria Math"/>
                    <w:sz w:val="26"/>
                    <w:szCs w:val="26"/>
                  </w:rPr>
                  <m:t>×</m:t>
                </m:r>
              </w:ins>
              <m:f>
                <m:fPr>
                  <m:ctrlPr>
                    <w:ins w:id="235" w:author="miguel.balbina" w:date="2018-03-05T11:48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fPr>
                <m:num>
                  <m:f>
                    <m:fPr>
                      <m:ctrlPr>
                        <w:ins w:id="236" w:author="miguel.balbina" w:date="2018-03-08T11:50:00Z"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w:ins>
                      </m:ctrlPr>
                    </m:fPr>
                    <m:num>
                      <m:d>
                        <m:dPr>
                          <m:ctrlPr>
                            <w:ins w:id="237" w:author="miguel.balbina" w:date="2018-03-08T11:50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dPr>
                        <m:e>
                          <m:f>
                            <m:fPr>
                              <m:ctrlPr>
                                <w:ins w:id="238" w:author="miguel.balbina" w:date="2018-03-08T11:50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fPr>
                            <m:num>
                              <m:nary>
                                <m:naryPr>
                                  <m:chr m:val="∑"/>
                                  <m:limLoc m:val="undOvr"/>
                                  <m:supHide m:val="on"/>
                                  <m:ctrlPr>
                                    <w:ins w:id="239" w:author="miguel.balbina" w:date="2018-03-08T11:50:00Z"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w:ins>
                                  </m:ctrlPr>
                                </m:naryPr>
                                <m:sub>
                                  <w:ins w:id="240" w:author="miguel.balbina" w:date="2018-03-08T11:50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j∈h</m:t>
                                    </m:r>
                                  </w:ins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ins w:id="241" w:author="miguel.balbina" w:date="2018-03-08T11:50:00Z">
                                          <w:rPr>
                                            <w:rFonts w:ascii="Cambria Math" w:hAnsi="Cambria Math"/>
                                            <w:i/>
                                            <w:sz w:val="26"/>
                                            <w:szCs w:val="26"/>
                                          </w:rPr>
                                        </w:ins>
                                      </m:ctrlPr>
                                    </m:sSubPr>
                                    <m:e>
                                      <w:ins w:id="242" w:author="miguel.balbina" w:date="2018-03-08T11:50:00Z"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TH</m:t>
                                        </m:r>
                                      </w:ins>
                                    </m:e>
                                    <m:sub>
                                      <w:ins w:id="243" w:author="miguel.balbina" w:date="2018-03-08T11:50:00Z"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j,(n)</m:t>
                                        </m:r>
                                      </w:ins>
                                    </m:sub>
                                  </m:sSub>
                                </m:e>
                              </m:nary>
                            </m:num>
                            <m:den>
                              <m:nary>
                                <m:naryPr>
                                  <m:chr m:val="∑"/>
                                  <m:limLoc m:val="undOvr"/>
                                  <m:supHide m:val="on"/>
                                  <m:ctrlPr>
                                    <w:ins w:id="244" w:author="miguel.balbina" w:date="2018-03-08T11:50:00Z"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w:ins>
                                  </m:ctrlPr>
                                </m:naryPr>
                                <m:sub>
                                  <w:ins w:id="245" w:author="miguel.balbina" w:date="2018-03-08T11:50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j∈h</m:t>
                                    </m:r>
                                  </w:ins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ins w:id="246" w:author="miguel.balbina" w:date="2018-03-08T11:50:00Z">
                                          <w:rPr>
                                            <w:rFonts w:ascii="Cambria Math" w:hAnsi="Cambria Math"/>
                                            <w:i/>
                                            <w:sz w:val="26"/>
                                            <w:szCs w:val="26"/>
                                          </w:rPr>
                                        </w:ins>
                                      </m:ctrlPr>
                                    </m:sSubPr>
                                    <m:e>
                                      <w:ins w:id="247" w:author="miguel.balbina" w:date="2018-03-08T11:50:00Z"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TP</m:t>
                                        </m:r>
                                      </w:ins>
                                    </m:e>
                                    <m:sub>
                                      <w:ins w:id="248" w:author="miguel.balbina" w:date="2018-03-08T11:50:00Z"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j,(n)</m:t>
                                        </m:r>
                                      </w:ins>
                                    </m:sub>
                                  </m:sSub>
                                </m:e>
                              </m:nary>
                            </m:den>
                          </m:f>
                        </m:e>
                      </m:d>
                    </m:num>
                    <m:den>
                      <m:sSub>
                        <m:sSubPr>
                          <m:ctrlPr>
                            <w:ins w:id="249" w:author="miguel.balbina" w:date="2018-03-08T11:50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sSubPr>
                        <m:e>
                          <w:ins w:id="250" w:author="miguel.balbina" w:date="2018-03-08T11:50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du</m:t>
                            </m:r>
                          </w:ins>
                        </m:e>
                        <m:sub>
                          <m:d>
                            <m:dPr>
                              <m:ctrlPr>
                                <w:ins w:id="251" w:author="miguel.balbina" w:date="2018-03-08T11:50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dPr>
                            <m:e>
                              <w:ins w:id="252" w:author="miguel.balbina" w:date="2018-03-08T11:50:00Z"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n</m:t>
                                </m:r>
                              </w:ins>
                            </m:e>
                          </m:d>
                        </m:sub>
                      </m:sSub>
                    </m:den>
                  </m:f>
                </m:num>
                <m:den>
                  <m:f>
                    <m:fPr>
                      <m:ctrlPr>
                        <w:ins w:id="253" w:author="miguel.balbina" w:date="2018-03-08T11:51:00Z"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w:ins>
                      </m:ctrlPr>
                    </m:fPr>
                    <m:num>
                      <m:d>
                        <m:dPr>
                          <m:ctrlPr>
                            <w:ins w:id="254" w:author="miguel.balbina" w:date="2018-03-08T11:51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dPr>
                        <m:e>
                          <m:f>
                            <m:fPr>
                              <m:ctrlPr>
                                <w:ins w:id="255" w:author="miguel.balbina" w:date="2018-03-08T11:51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fPr>
                            <m:num>
                              <m:nary>
                                <m:naryPr>
                                  <m:chr m:val="∑"/>
                                  <m:limLoc m:val="undOvr"/>
                                  <m:supHide m:val="on"/>
                                  <m:ctrlPr>
                                    <w:ins w:id="256" w:author="miguel.balbina" w:date="2018-03-08T11:51:00Z"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w:ins>
                                  </m:ctrlPr>
                                </m:naryPr>
                                <m:sub>
                                  <w:ins w:id="257" w:author="miguel.balbina" w:date="2018-03-08T11:51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j∈h</m:t>
                                    </m:r>
                                  </w:ins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ins w:id="258" w:author="miguel.balbina" w:date="2018-03-08T11:51:00Z">
                                          <w:rPr>
                                            <w:rFonts w:ascii="Cambria Math" w:hAnsi="Cambria Math"/>
                                            <w:i/>
                                            <w:sz w:val="26"/>
                                            <w:szCs w:val="26"/>
                                          </w:rPr>
                                        </w:ins>
                                      </m:ctrlPr>
                                    </m:sSubPr>
                                    <m:e>
                                      <w:ins w:id="259" w:author="miguel.balbina" w:date="2018-03-08T11:51:00Z"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TH</m:t>
                                        </m:r>
                                      </w:ins>
                                    </m:e>
                                    <m:sub>
                                      <w:ins w:id="260" w:author="miguel.balbina" w:date="2018-03-08T11:51:00Z"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j,(n-12)</m:t>
                                        </m:r>
                                      </w:ins>
                                    </m:sub>
                                  </m:sSub>
                                </m:e>
                              </m:nary>
                            </m:num>
                            <m:den>
                              <m:nary>
                                <m:naryPr>
                                  <m:chr m:val="∑"/>
                                  <m:limLoc m:val="undOvr"/>
                                  <m:supHide m:val="on"/>
                                  <m:ctrlPr>
                                    <w:ins w:id="261" w:author="miguel.balbina" w:date="2018-03-08T11:51:00Z"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w:ins>
                                  </m:ctrlPr>
                                </m:naryPr>
                                <m:sub>
                                  <w:ins w:id="262" w:author="miguel.balbina" w:date="2018-03-08T11:51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j∈h</m:t>
                                    </m:r>
                                  </w:ins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ins w:id="263" w:author="miguel.balbina" w:date="2018-03-08T11:51:00Z">
                                          <w:rPr>
                                            <w:rFonts w:ascii="Cambria Math" w:hAnsi="Cambria Math"/>
                                            <w:i/>
                                            <w:sz w:val="26"/>
                                            <w:szCs w:val="26"/>
                                          </w:rPr>
                                        </w:ins>
                                      </m:ctrlPr>
                                    </m:sSubPr>
                                    <m:e>
                                      <w:ins w:id="264" w:author="miguel.balbina" w:date="2018-03-08T11:51:00Z"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TP</m:t>
                                        </m:r>
                                      </w:ins>
                                    </m:e>
                                    <m:sub>
                                      <w:ins w:id="265" w:author="miguel.balbina" w:date="2018-03-08T11:51:00Z"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j,(n-12)</m:t>
                                        </m:r>
                                      </w:ins>
                                    </m:sub>
                                  </m:sSub>
                                </m:e>
                              </m:nary>
                            </m:den>
                          </m:f>
                        </m:e>
                      </m:d>
                    </m:num>
                    <m:den>
                      <m:sSub>
                        <m:sSubPr>
                          <m:ctrlPr>
                            <w:ins w:id="266" w:author="miguel.balbina" w:date="2018-03-08T11:51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sSubPr>
                        <m:e>
                          <w:ins w:id="267" w:author="miguel.balbina" w:date="2018-03-08T11:51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du</m:t>
                            </m:r>
                          </w:ins>
                        </m:e>
                        <m:sub>
                          <m:d>
                            <m:dPr>
                              <m:ctrlPr>
                                <w:ins w:id="268" w:author="miguel.balbina" w:date="2018-03-08T11:51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dPr>
                            <m:e>
                              <w:ins w:id="269" w:author="miguel.balbina" w:date="2018-03-08T11:51:00Z"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n-12</m:t>
                                </m:r>
                              </w:ins>
                            </m:e>
                          </m:d>
                        </m:sub>
                      </m:sSub>
                    </m:den>
                  </m:f>
                </m:den>
              </m:f>
            </m:e>
          </m:d>
        </m:oMath>
      </m:oMathPara>
    </w:p>
    <w:p w:rsidR="00E77E80" w:rsidRPr="00E77E80" w:rsidRDefault="00E77E80" w:rsidP="00E77E80">
      <w:pPr>
        <w:pStyle w:val="BodyText"/>
        <w:spacing w:before="120" w:line="360" w:lineRule="auto"/>
        <w:ind w:left="360"/>
        <w:rPr>
          <w:ins w:id="270" w:author="miguel.balbina" w:date="2018-03-05T11:48:00Z"/>
          <w:rFonts w:ascii="Times New Roman" w:hAnsi="Times New Roman"/>
          <w:sz w:val="26"/>
          <w:szCs w:val="26"/>
        </w:rPr>
      </w:pPr>
      <w:proofErr w:type="gramStart"/>
      <w:ins w:id="271" w:author="miguel.balbina" w:date="2018-03-05T11:48:00Z">
        <w:r w:rsidRPr="00E77E80">
          <w:rPr>
            <w:rFonts w:ascii="Times New Roman" w:hAnsi="Times New Roman"/>
            <w:sz w:val="26"/>
            <w:szCs w:val="26"/>
          </w:rPr>
          <w:t>ou</w:t>
        </w:r>
        <w:proofErr w:type="gramEnd"/>
      </w:ins>
    </w:p>
    <w:p w:rsidR="00E77E80" w:rsidRPr="00E77E80" w:rsidRDefault="00895457" w:rsidP="00E77E80">
      <w:pPr>
        <w:pStyle w:val="BodyText"/>
        <w:spacing w:before="120" w:line="360" w:lineRule="auto"/>
        <w:ind w:left="360"/>
        <w:jc w:val="center"/>
        <w:rPr>
          <w:ins w:id="272" w:author="miguel.balbina" w:date="2018-03-05T11:48:00Z"/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ins w:id="273" w:author="miguel.balbina" w:date="2018-03-05T11:48:00Z">
                  <w:rPr>
                    <w:rFonts w:ascii="Cambria Math" w:hAnsi="Cambria Math"/>
                    <w:i/>
                    <w:sz w:val="26"/>
                    <w:szCs w:val="26"/>
                  </w:rPr>
                </w:ins>
              </m:ctrlPr>
            </m:sSubPr>
            <m:e>
              <m:acc>
                <m:accPr>
                  <m:ctrlPr>
                    <w:ins w:id="274" w:author="miguel.balbina" w:date="2018-03-05T11:48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accPr>
                <m:e>
                  <w:ins w:id="275" w:author="miguel.balbina" w:date="2018-03-05T11:48:00Z"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T</m:t>
                    </m:r>
                  </w:ins>
                  <w:ins w:id="276" w:author="miguel.balbina" w:date="2018-03-05T11:49:00Z"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H</m:t>
                    </m:r>
                  </w:ins>
                </m:e>
              </m:acc>
            </m:e>
            <m:sub>
              <w:ins w:id="277" w:author="miguel.balbina" w:date="2018-03-05T11:48:00Z">
                <m:r>
                  <w:rPr>
                    <w:rFonts w:ascii="Cambria Math" w:hAnsi="Cambria Math"/>
                    <w:sz w:val="26"/>
                    <w:szCs w:val="26"/>
                  </w:rPr>
                  <m:t>i,n</m:t>
                </m:r>
              </w:ins>
            </m:sub>
          </m:sSub>
          <w:ins w:id="278" w:author="miguel.balbina" w:date="2018-03-05T11:48:00Z">
            <m:r>
              <w:rPr>
                <w:rFonts w:ascii="Cambria Math" w:hAnsi="Cambria Math"/>
                <w:sz w:val="26"/>
                <w:szCs w:val="26"/>
              </w:rPr>
              <m:t>=</m:t>
            </m:r>
          </w:ins>
          <m:sSub>
            <m:sSubPr>
              <m:ctrlPr>
                <w:ins w:id="279" w:author="miguel.balbina" w:date="2018-03-05T11:48:00Z">
                  <w:rPr>
                    <w:rFonts w:ascii="Cambria Math" w:hAnsi="Cambria Math"/>
                    <w:i/>
                    <w:sz w:val="26"/>
                    <w:szCs w:val="26"/>
                  </w:rPr>
                </w:ins>
              </m:ctrlPr>
            </m:sSubPr>
            <m:e>
              <m:acc>
                <m:accPr>
                  <m:ctrlPr>
                    <w:ins w:id="280" w:author="miguel.balbina" w:date="2018-03-05T11:48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accPr>
                <m:e>
                  <w:ins w:id="281" w:author="miguel.balbina" w:date="2018-03-05T11:48:00Z"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TP</m:t>
                    </m:r>
                  </w:ins>
                </m:e>
              </m:acc>
            </m:e>
            <m:sub>
              <w:ins w:id="282" w:author="miguel.balbina" w:date="2018-03-05T11:48:00Z">
                <m:r>
                  <w:rPr>
                    <w:rFonts w:ascii="Cambria Math" w:hAnsi="Cambria Math"/>
                    <w:sz w:val="26"/>
                    <w:szCs w:val="26"/>
                  </w:rPr>
                  <m:t>i,n</m:t>
                </m:r>
              </w:ins>
            </m:sub>
          </m:sSub>
          <w:ins w:id="283" w:author="miguel.balbina" w:date="2018-03-05T11:48:00Z">
            <m:r>
              <w:rPr>
                <w:rFonts w:ascii="Cambria Math" w:hAnsi="Cambria Math"/>
                <w:sz w:val="26"/>
                <w:szCs w:val="26"/>
              </w:rPr>
              <m:t>×</m:t>
            </m:r>
          </w:ins>
          <m:sSub>
            <m:sSubPr>
              <m:ctrlPr>
                <w:ins w:id="284" w:author="miguel.balbina" w:date="2018-03-22T15:23:00Z">
                  <w:rPr>
                    <w:rFonts w:ascii="Cambria Math" w:hAnsi="Cambria Math"/>
                    <w:i/>
                    <w:sz w:val="26"/>
                    <w:szCs w:val="26"/>
                  </w:rPr>
                </w:ins>
              </m:ctrlPr>
            </m:sSubPr>
            <m:e>
              <w:ins w:id="285" w:author="miguel.balbina" w:date="2018-03-22T15:23:00Z">
                <m:r>
                  <w:rPr>
                    <w:rFonts w:ascii="Cambria Math" w:hAnsi="Cambria Math"/>
                    <w:sz w:val="26"/>
                    <w:szCs w:val="26"/>
                  </w:rPr>
                  <m:t>du</m:t>
                </m:r>
              </w:ins>
            </m:e>
            <m:sub>
              <m:d>
                <m:dPr>
                  <m:ctrlPr>
                    <w:ins w:id="286" w:author="miguel.balbina" w:date="2018-03-22T15:23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dPr>
                <m:e>
                  <w:ins w:id="287" w:author="miguel.balbina" w:date="2018-03-22T15:23:00Z"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n</m:t>
                    </m:r>
                  </w:ins>
                </m:e>
              </m:d>
            </m:sub>
          </m:sSub>
          <w:ins w:id="288" w:author="miguel.balbina" w:date="2018-03-22T15:23:00Z">
            <m:r>
              <w:rPr>
                <w:rFonts w:ascii="Cambria Math" w:hAnsi="Cambria Math"/>
                <w:sz w:val="26"/>
                <w:szCs w:val="26"/>
              </w:rPr>
              <m:t>×</m:t>
            </m:r>
          </w:ins>
          <m:d>
            <m:dPr>
              <m:begChr m:val="["/>
              <m:endChr m:val="]"/>
              <m:ctrlPr>
                <w:ins w:id="289" w:author="miguel.balbina" w:date="2018-03-08T11:51:00Z">
                  <w:rPr>
                    <w:rFonts w:ascii="Cambria Math" w:hAnsi="Cambria Math"/>
                    <w:i/>
                    <w:sz w:val="26"/>
                    <w:szCs w:val="26"/>
                  </w:rPr>
                </w:ins>
              </m:ctrlPr>
            </m:dPr>
            <m:e>
              <m:f>
                <m:fPr>
                  <m:ctrlPr>
                    <w:ins w:id="290" w:author="miguel.balbina" w:date="2018-03-08T11:51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fPr>
                <m:num>
                  <m:f>
                    <m:fPr>
                      <m:ctrlPr>
                        <w:ins w:id="291" w:author="miguel.balbina" w:date="2018-03-08T11:51:00Z"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w:ins>
                      </m:ctrlPr>
                    </m:fPr>
                    <m:num>
                      <m:sSub>
                        <m:sSubPr>
                          <m:ctrlPr>
                            <w:ins w:id="292" w:author="miguel.balbina" w:date="2018-03-08T11:51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sSubPr>
                        <m:e>
                          <w:ins w:id="293" w:author="miguel.balbina" w:date="2018-03-08T11:51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TH</m:t>
                            </m:r>
                          </w:ins>
                        </m:e>
                        <m:sub>
                          <w:ins w:id="294" w:author="miguel.balbina" w:date="2018-03-08T11:51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i,</m:t>
                            </m:r>
                          </w:ins>
                          <m:d>
                            <m:dPr>
                              <m:ctrlPr>
                                <w:ins w:id="295" w:author="miguel.balbina" w:date="2018-03-08T11:51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dPr>
                            <m:e>
                              <w:ins w:id="296" w:author="miguel.balbina" w:date="2018-03-08T11:51:00Z"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n-12</m:t>
                                </m:r>
                              </w:ins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ins w:id="297" w:author="miguel.balbina" w:date="2018-03-08T11:51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sSubPr>
                        <m:e>
                          <w:ins w:id="298" w:author="miguel.balbina" w:date="2018-03-08T11:51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TP</m:t>
                            </m:r>
                          </w:ins>
                        </m:e>
                        <m:sub>
                          <w:ins w:id="299" w:author="miguel.balbina" w:date="2018-03-08T11:51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i,</m:t>
                            </m:r>
                          </w:ins>
                          <m:d>
                            <m:dPr>
                              <m:ctrlPr>
                                <w:ins w:id="300" w:author="miguel.balbina" w:date="2018-03-08T11:51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dPr>
                            <m:e>
                              <w:ins w:id="301" w:author="miguel.balbina" w:date="2018-03-08T11:51:00Z"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n-12</m:t>
                                </m:r>
                              </w:ins>
                            </m:e>
                          </m:d>
                        </m:sub>
                      </m:sSub>
                    </m:den>
                  </m:f>
                </m:num>
                <m:den>
                  <m:sSub>
                    <m:sSubPr>
                      <m:ctrlPr>
                        <w:ins w:id="302" w:author="miguel.balbina" w:date="2018-03-08T11:51:00Z"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w:ins>
                      </m:ctrlPr>
                    </m:sSubPr>
                    <m:e>
                      <w:ins w:id="303" w:author="miguel.balbina" w:date="2018-03-08T11:51:00Z"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du</m:t>
                        </m:r>
                      </w:ins>
                    </m:e>
                    <m:sub>
                      <m:d>
                        <m:dPr>
                          <m:ctrlPr>
                            <w:ins w:id="304" w:author="miguel.balbina" w:date="2018-03-08T11:51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dPr>
                        <m:e>
                          <w:ins w:id="305" w:author="miguel.balbina" w:date="2018-03-08T11:51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n-12</m:t>
                            </m:r>
                          </w:ins>
                        </m:e>
                      </m:d>
                    </m:sub>
                  </m:sSub>
                </m:den>
              </m:f>
              <w:ins w:id="306" w:author="miguel.balbina" w:date="2018-03-08T11:51:00Z">
                <m:r>
                  <w:rPr>
                    <w:rFonts w:ascii="Cambria Math" w:hAnsi="Cambria Math"/>
                    <w:sz w:val="26"/>
                    <w:szCs w:val="26"/>
                  </w:rPr>
                  <m:t>×</m:t>
                </m:r>
              </w:ins>
              <m:f>
                <m:fPr>
                  <m:ctrlPr>
                    <w:ins w:id="307" w:author="miguel.balbina" w:date="2018-03-08T11:51:00Z">
                      <w:rPr>
                        <w:rFonts w:ascii="Cambria Math" w:hAnsi="Cambria Math"/>
                        <w:i/>
                        <w:sz w:val="26"/>
                        <w:szCs w:val="26"/>
                      </w:rPr>
                    </w:ins>
                  </m:ctrlPr>
                </m:fPr>
                <m:num>
                  <m:f>
                    <m:fPr>
                      <m:ctrlPr>
                        <w:ins w:id="308" w:author="miguel.balbina" w:date="2018-03-08T11:51:00Z"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w:ins>
                      </m:ctrlPr>
                    </m:fPr>
                    <m:num>
                      <m:d>
                        <m:dPr>
                          <m:ctrlPr>
                            <w:ins w:id="309" w:author="miguel.balbina" w:date="2018-03-08T11:51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dPr>
                        <m:e>
                          <m:f>
                            <m:fPr>
                              <m:ctrlPr>
                                <w:ins w:id="310" w:author="miguel.balbina" w:date="2018-03-08T11:51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fPr>
                            <m:num>
                              <m:nary>
                                <m:naryPr>
                                  <m:chr m:val="∑"/>
                                  <m:limLoc m:val="undOvr"/>
                                  <m:supHide m:val="on"/>
                                  <m:ctrlPr>
                                    <w:ins w:id="311" w:author="miguel.balbina" w:date="2018-03-08T11:51:00Z"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w:ins>
                                  </m:ctrlPr>
                                </m:naryPr>
                                <m:sub>
                                  <w:ins w:id="312" w:author="miguel.balbina" w:date="2018-03-08T11:51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j∈h</m:t>
                                    </m:r>
                                  </w:ins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ins w:id="313" w:author="miguel.balbina" w:date="2018-03-08T11:51:00Z">
                                          <w:rPr>
                                            <w:rFonts w:ascii="Cambria Math" w:hAnsi="Cambria Math"/>
                                            <w:i/>
                                            <w:sz w:val="26"/>
                                            <w:szCs w:val="26"/>
                                          </w:rPr>
                                        </w:ins>
                                      </m:ctrlPr>
                                    </m:sSubPr>
                                    <m:e>
                                      <w:ins w:id="314" w:author="miguel.balbina" w:date="2018-03-08T11:51:00Z"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TH</m:t>
                                        </m:r>
                                      </w:ins>
                                    </m:e>
                                    <m:sub>
                                      <w:ins w:id="315" w:author="miguel.balbina" w:date="2018-03-08T11:51:00Z"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j,(n)</m:t>
                                        </m:r>
                                      </w:ins>
                                    </m:sub>
                                  </m:sSub>
                                </m:e>
                              </m:nary>
                            </m:num>
                            <m:den>
                              <m:nary>
                                <m:naryPr>
                                  <m:chr m:val="∑"/>
                                  <m:limLoc m:val="undOvr"/>
                                  <m:supHide m:val="on"/>
                                  <m:ctrlPr>
                                    <w:ins w:id="316" w:author="miguel.balbina" w:date="2018-03-08T11:51:00Z"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w:ins>
                                  </m:ctrlPr>
                                </m:naryPr>
                                <m:sub>
                                  <w:ins w:id="317" w:author="miguel.balbina" w:date="2018-03-08T11:51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j∈h</m:t>
                                    </m:r>
                                  </w:ins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ins w:id="318" w:author="miguel.balbina" w:date="2018-03-08T11:51:00Z">
                                          <w:rPr>
                                            <w:rFonts w:ascii="Cambria Math" w:hAnsi="Cambria Math"/>
                                            <w:i/>
                                            <w:sz w:val="26"/>
                                            <w:szCs w:val="26"/>
                                          </w:rPr>
                                        </w:ins>
                                      </m:ctrlPr>
                                    </m:sSubPr>
                                    <m:e>
                                      <w:ins w:id="319" w:author="miguel.balbina" w:date="2018-03-08T11:51:00Z"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TP</m:t>
                                        </m:r>
                                      </w:ins>
                                    </m:e>
                                    <m:sub>
                                      <w:ins w:id="320" w:author="miguel.balbina" w:date="2018-03-08T11:51:00Z"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j,(n)</m:t>
                                        </m:r>
                                      </w:ins>
                                    </m:sub>
                                  </m:sSub>
                                </m:e>
                              </m:nary>
                            </m:den>
                          </m:f>
                        </m:e>
                      </m:d>
                    </m:num>
                    <m:den>
                      <m:sSub>
                        <m:sSubPr>
                          <m:ctrlPr>
                            <w:ins w:id="321" w:author="miguel.balbina" w:date="2018-03-08T11:51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sSubPr>
                        <m:e>
                          <w:ins w:id="322" w:author="miguel.balbina" w:date="2018-03-08T11:51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du</m:t>
                            </m:r>
                          </w:ins>
                        </m:e>
                        <m:sub>
                          <m:d>
                            <m:dPr>
                              <m:ctrlPr>
                                <w:ins w:id="323" w:author="miguel.balbina" w:date="2018-03-08T11:51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dPr>
                            <m:e>
                              <w:ins w:id="324" w:author="miguel.balbina" w:date="2018-03-08T11:51:00Z"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n</m:t>
                                </m:r>
                              </w:ins>
                            </m:e>
                          </m:d>
                        </m:sub>
                      </m:sSub>
                    </m:den>
                  </m:f>
                </m:num>
                <m:den>
                  <m:f>
                    <m:fPr>
                      <m:ctrlPr>
                        <w:ins w:id="325" w:author="miguel.balbina" w:date="2018-03-08T11:51:00Z">
                          <w:rPr>
                            <w:rFonts w:ascii="Cambria Math" w:hAnsi="Cambria Math"/>
                            <w:i/>
                            <w:sz w:val="26"/>
                            <w:szCs w:val="26"/>
                          </w:rPr>
                        </w:ins>
                      </m:ctrlPr>
                    </m:fPr>
                    <m:num>
                      <m:d>
                        <m:dPr>
                          <m:ctrlPr>
                            <w:ins w:id="326" w:author="miguel.balbina" w:date="2018-03-08T11:51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dPr>
                        <m:e>
                          <m:f>
                            <m:fPr>
                              <m:ctrlPr>
                                <w:ins w:id="327" w:author="miguel.balbina" w:date="2018-03-08T11:51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fPr>
                            <m:num>
                              <m:nary>
                                <m:naryPr>
                                  <m:chr m:val="∑"/>
                                  <m:limLoc m:val="undOvr"/>
                                  <m:supHide m:val="on"/>
                                  <m:ctrlPr>
                                    <w:ins w:id="328" w:author="miguel.balbina" w:date="2018-03-08T11:51:00Z"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w:ins>
                                  </m:ctrlPr>
                                </m:naryPr>
                                <m:sub>
                                  <w:ins w:id="329" w:author="miguel.balbina" w:date="2018-03-08T11:51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j∈h</m:t>
                                    </m:r>
                                  </w:ins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ins w:id="330" w:author="miguel.balbina" w:date="2018-03-08T11:51:00Z">
                                          <w:rPr>
                                            <w:rFonts w:ascii="Cambria Math" w:hAnsi="Cambria Math"/>
                                            <w:i/>
                                            <w:sz w:val="26"/>
                                            <w:szCs w:val="26"/>
                                          </w:rPr>
                                        </w:ins>
                                      </m:ctrlPr>
                                    </m:sSubPr>
                                    <m:e>
                                      <w:ins w:id="331" w:author="miguel.balbina" w:date="2018-03-08T11:51:00Z"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TH</m:t>
                                        </m:r>
                                      </w:ins>
                                    </m:e>
                                    <m:sub>
                                      <w:ins w:id="332" w:author="miguel.balbina" w:date="2018-03-08T11:51:00Z"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j,(n-12)</m:t>
                                        </m:r>
                                      </w:ins>
                                    </m:sub>
                                  </m:sSub>
                                </m:e>
                              </m:nary>
                            </m:num>
                            <m:den>
                              <m:nary>
                                <m:naryPr>
                                  <m:chr m:val="∑"/>
                                  <m:limLoc m:val="undOvr"/>
                                  <m:supHide m:val="on"/>
                                  <m:ctrlPr>
                                    <w:ins w:id="333" w:author="miguel.balbina" w:date="2018-03-08T11:51:00Z">
                                      <w:rPr>
                                        <w:rFonts w:ascii="Cambria Math" w:hAnsi="Cambria Math"/>
                                        <w:i/>
                                        <w:sz w:val="26"/>
                                        <w:szCs w:val="26"/>
                                      </w:rPr>
                                    </w:ins>
                                  </m:ctrlPr>
                                </m:naryPr>
                                <m:sub>
                                  <w:ins w:id="334" w:author="miguel.balbina" w:date="2018-03-08T11:51:00Z">
                                    <m:r>
                                      <w:rPr>
                                        <w:rFonts w:ascii="Cambria Math" w:hAnsi="Cambria Math"/>
                                        <w:sz w:val="26"/>
                                        <w:szCs w:val="26"/>
                                      </w:rPr>
                                      <m:t>j∈h</m:t>
                                    </m:r>
                                  </w:ins>
                                </m:sub>
                                <m:sup/>
                                <m:e>
                                  <m:sSub>
                                    <m:sSubPr>
                                      <m:ctrlPr>
                                        <w:ins w:id="335" w:author="miguel.balbina" w:date="2018-03-08T11:51:00Z">
                                          <w:rPr>
                                            <w:rFonts w:ascii="Cambria Math" w:hAnsi="Cambria Math"/>
                                            <w:i/>
                                            <w:sz w:val="26"/>
                                            <w:szCs w:val="26"/>
                                          </w:rPr>
                                        </w:ins>
                                      </m:ctrlPr>
                                    </m:sSubPr>
                                    <m:e>
                                      <w:ins w:id="336" w:author="miguel.balbina" w:date="2018-03-08T11:51:00Z"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TP</m:t>
                                        </m:r>
                                      </w:ins>
                                    </m:e>
                                    <m:sub>
                                      <w:ins w:id="337" w:author="miguel.balbina" w:date="2018-03-08T11:51:00Z">
                                        <m:r>
                                          <w:rPr>
                                            <w:rFonts w:ascii="Cambria Math" w:hAnsi="Cambria Math"/>
                                            <w:sz w:val="26"/>
                                            <w:szCs w:val="26"/>
                                          </w:rPr>
                                          <m:t>j,(n-12)</m:t>
                                        </m:r>
                                      </w:ins>
                                    </m:sub>
                                  </m:sSub>
                                </m:e>
                              </m:nary>
                            </m:den>
                          </m:f>
                        </m:e>
                      </m:d>
                    </m:num>
                    <m:den>
                      <m:sSub>
                        <m:sSubPr>
                          <m:ctrlPr>
                            <w:ins w:id="338" w:author="miguel.balbina" w:date="2018-03-08T11:51:00Z">
                              <w:rPr>
                                <w:rFonts w:ascii="Cambria Math" w:hAnsi="Cambria Math"/>
                                <w:i/>
                                <w:sz w:val="26"/>
                                <w:szCs w:val="26"/>
                              </w:rPr>
                            </w:ins>
                          </m:ctrlPr>
                        </m:sSubPr>
                        <m:e>
                          <w:ins w:id="339" w:author="miguel.balbina" w:date="2018-03-08T11:51:00Z">
                            <m:r>
                              <w:rPr>
                                <w:rFonts w:ascii="Cambria Math" w:hAnsi="Cambria Math"/>
                                <w:sz w:val="26"/>
                                <w:szCs w:val="26"/>
                              </w:rPr>
                              <m:t>du</m:t>
                            </m:r>
                          </w:ins>
                        </m:e>
                        <m:sub>
                          <m:d>
                            <m:dPr>
                              <m:ctrlPr>
                                <w:ins w:id="340" w:author="miguel.balbina" w:date="2018-03-08T11:51:00Z">
                                  <w:rPr>
                                    <w:rFonts w:ascii="Cambria Math" w:hAnsi="Cambria Math"/>
                                    <w:i/>
                                    <w:sz w:val="26"/>
                                    <w:szCs w:val="26"/>
                                  </w:rPr>
                                </w:ins>
                              </m:ctrlPr>
                            </m:dPr>
                            <m:e>
                              <w:ins w:id="341" w:author="miguel.balbina" w:date="2018-03-08T11:51:00Z">
                                <m:r>
                                  <w:rPr>
                                    <w:rFonts w:ascii="Cambria Math" w:hAnsi="Cambria Math"/>
                                    <w:sz w:val="26"/>
                                    <w:szCs w:val="26"/>
                                  </w:rPr>
                                  <m:t>n-12</m:t>
                                </m:r>
                              </w:ins>
                            </m:e>
                          </m:d>
                        </m:sub>
                      </m:sSub>
                    </m:den>
                  </m:f>
                </m:den>
              </m:f>
            </m:e>
          </m:d>
        </m:oMath>
      </m:oMathPara>
    </w:p>
    <w:p w:rsidR="00E77E80" w:rsidRPr="00DA1138" w:rsidRDefault="00E77E80" w:rsidP="00E77E80">
      <w:pPr>
        <w:pStyle w:val="Caption"/>
        <w:keepNext/>
        <w:spacing w:before="120" w:after="0" w:line="360" w:lineRule="auto"/>
        <w:rPr>
          <w:ins w:id="342" w:author="miguel.balbina" w:date="2018-03-05T11:50:00Z"/>
          <w:rFonts w:ascii="Times New Roman" w:hAnsi="Times New Roman"/>
          <w:b w:val="0"/>
          <w:bCs w:val="0"/>
          <w:color w:val="auto"/>
          <w:sz w:val="26"/>
          <w:szCs w:val="26"/>
        </w:rPr>
      </w:pPr>
      <w:proofErr w:type="gramStart"/>
      <w:ins w:id="343" w:author="miguel.balbina" w:date="2018-03-05T11:48:00Z">
        <w:r w:rsidRPr="00E77E80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lastRenderedPageBreak/>
          <w:t>caso</w:t>
        </w:r>
        <w:proofErr w:type="gramEnd"/>
        <w:r w:rsidRPr="00E77E80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 xml:space="preserve"> exista ou não resposta à da variável </w:t>
        </w:r>
        <m:oMath>
          <m:r>
            <m:rPr>
              <m:sty m:val="bi"/>
            </m:rPr>
            <w:rPr>
              <w:rFonts w:ascii="Cambria Math" w:hAnsi="Cambria Math"/>
              <w:color w:val="auto"/>
              <w:sz w:val="26"/>
              <w:szCs w:val="26"/>
            </w:rPr>
            <m:t>TP</m:t>
          </m:r>
        </m:oMath>
        <w:r w:rsidRPr="00E77E80">
          <w:rPr>
            <w:rFonts w:ascii="Times New Roman" w:hAnsi="Times New Roman"/>
            <w:color w:val="auto"/>
            <w:sz w:val="26"/>
            <w:szCs w:val="26"/>
          </w:rPr>
          <w:t>.</w:t>
        </w:r>
        <w:r w:rsidRPr="00E77E80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 xml:space="preserve"> </w:t>
        </w:r>
      </w:ins>
      <m:oMath>
        <m:f>
          <m:fPr>
            <m:ctrlPr>
              <w:ins w:id="344" w:author="miguel.balbina" w:date="2018-03-08T11:51:00Z">
                <w:rPr>
                  <w:rFonts w:ascii="Cambria Math" w:hAnsi="Cambria Math"/>
                  <w:i/>
                  <w:sz w:val="26"/>
                  <w:szCs w:val="26"/>
                </w:rPr>
              </w:ins>
            </m:ctrlPr>
          </m:fPr>
          <m:num>
            <m:f>
              <m:fPr>
                <m:ctrlPr>
                  <w:ins w:id="345" w:author="miguel.balbina" w:date="2018-03-08T11:51:00Z">
                    <w:rPr>
                      <w:rFonts w:ascii="Cambria Math" w:hAnsi="Cambria Math"/>
                      <w:b w:val="0"/>
                      <w:bCs w:val="0"/>
                      <w:i/>
                      <w:color w:val="auto"/>
                      <w:sz w:val="26"/>
                      <w:szCs w:val="26"/>
                    </w:rPr>
                  </w:ins>
                </m:ctrlPr>
              </m:fPr>
              <m:num>
                <m:d>
                  <m:dPr>
                    <m:ctrlPr>
                      <w:ins w:id="346" w:author="miguel.balbina" w:date="2018-03-08T11:51:00Z"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w:ins>
                    </m:ctrlPr>
                  </m:dPr>
                  <m:e>
                    <m:f>
                      <m:fPr>
                        <m:ctrlPr>
                          <w:ins w:id="347" w:author="miguel.balbina" w:date="2018-03-08T11:51:00Z"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w:ins>
                        </m:ctrlPr>
                      </m:fPr>
                      <m:num>
                        <m:nary>
                          <m:naryPr>
                            <m:chr m:val="∑"/>
                            <m:limLoc m:val="undOvr"/>
                            <m:supHide m:val="on"/>
                            <m:ctrlPr>
                              <w:ins w:id="348" w:author="miguel.balbina" w:date="2018-03-08T11:51:00Z"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w:ins>
                            </m:ctrlPr>
                          </m:naryPr>
                          <m:sub>
                            <w:ins w:id="349" w:author="miguel.balbina" w:date="2018-03-08T11:51:00Z"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w:ins>
                          </m:sub>
                          <m:sup/>
                          <m:e>
                            <m:sSub>
                              <m:sSubPr>
                                <m:ctrlPr>
                                  <w:ins w:id="350" w:author="miguel.balbina" w:date="2018-03-08T11:51:00Z"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w:ins>
                                </m:ctrlPr>
                              </m:sSubPr>
                              <m:e>
                                <w:ins w:id="351" w:author="miguel.balbina" w:date="2018-03-08T11:51:00Z"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TH</m:t>
                                  </m:r>
                                </w:ins>
                              </m:e>
                              <m:sub>
                                <w:ins w:id="352" w:author="miguel.balbina" w:date="2018-03-08T11:51:00Z"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j,(n)</m:t>
                                  </m:r>
                                </w:ins>
                              </m:sub>
                            </m:sSub>
                          </m:e>
                        </m:nary>
                      </m:num>
                      <m:den>
                        <m:nary>
                          <m:naryPr>
                            <m:chr m:val="∑"/>
                            <m:limLoc m:val="undOvr"/>
                            <m:supHide m:val="on"/>
                            <m:ctrlPr>
                              <w:ins w:id="353" w:author="miguel.balbina" w:date="2018-03-08T11:51:00Z"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w:ins>
                            </m:ctrlPr>
                          </m:naryPr>
                          <m:sub>
                            <w:ins w:id="354" w:author="miguel.balbina" w:date="2018-03-08T11:51:00Z"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w:ins>
                          </m:sub>
                          <m:sup/>
                          <m:e>
                            <m:sSub>
                              <m:sSubPr>
                                <m:ctrlPr>
                                  <w:ins w:id="355" w:author="miguel.balbina" w:date="2018-03-08T11:51:00Z"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w:ins>
                                </m:ctrlPr>
                              </m:sSubPr>
                              <m:e>
                                <w:ins w:id="356" w:author="miguel.balbina" w:date="2018-03-08T11:51:00Z"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TP</m:t>
                                  </m:r>
                                </w:ins>
                              </m:e>
                              <m:sub>
                                <w:ins w:id="357" w:author="miguel.balbina" w:date="2018-03-08T11:51:00Z"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j,(n)</m:t>
                                  </m:r>
                                </w:ins>
                              </m:sub>
                            </m:sSub>
                          </m:e>
                        </m:nary>
                      </m:den>
                    </m:f>
                  </m:e>
                </m:d>
              </m:num>
              <m:den>
                <m:sSub>
                  <m:sSubPr>
                    <m:ctrlPr>
                      <w:ins w:id="358" w:author="miguel.balbina" w:date="2018-03-08T11:51:00Z">
                        <w:rPr>
                          <w:rFonts w:ascii="Cambria Math" w:hAnsi="Cambria Math"/>
                          <w:b w:val="0"/>
                          <w:i/>
                          <w:color w:val="auto"/>
                          <w:sz w:val="26"/>
                          <w:szCs w:val="26"/>
                        </w:rPr>
                      </w:ins>
                    </m:ctrlPr>
                  </m:sSubPr>
                  <m:e>
                    <w:ins w:id="359" w:author="miguel.balbina" w:date="2018-03-08T11:51:00Z"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6"/>
                          <w:szCs w:val="26"/>
                        </w:rPr>
                        <m:t>du</m:t>
                      </m:r>
                    </w:ins>
                  </m:e>
                  <m:sub>
                    <m:d>
                      <m:dPr>
                        <m:ctrlPr>
                          <w:ins w:id="360" w:author="miguel.balbina" w:date="2018-03-08T11:51:00Z">
                            <w:rPr>
                              <w:rFonts w:ascii="Cambria Math" w:hAnsi="Cambria Math"/>
                              <w:b w:val="0"/>
                              <w:i/>
                              <w:color w:val="auto"/>
                              <w:sz w:val="26"/>
                              <w:szCs w:val="26"/>
                            </w:rPr>
                          </w:ins>
                        </m:ctrlPr>
                      </m:dPr>
                      <m:e>
                        <w:ins w:id="361" w:author="miguel.balbina" w:date="2018-03-08T11:51:00Z"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</m:t>
                          </m:r>
                        </w:ins>
                      </m:e>
                    </m:d>
                  </m:sub>
                </m:sSub>
              </m:den>
            </m:f>
          </m:num>
          <m:den>
            <m:f>
              <m:fPr>
                <m:ctrlPr>
                  <w:ins w:id="362" w:author="miguel.balbina" w:date="2018-03-08T11:51:00Z">
                    <w:rPr>
                      <w:rFonts w:ascii="Cambria Math" w:hAnsi="Cambria Math"/>
                      <w:b w:val="0"/>
                      <w:bCs w:val="0"/>
                      <w:i/>
                      <w:color w:val="auto"/>
                      <w:sz w:val="26"/>
                      <w:szCs w:val="26"/>
                    </w:rPr>
                  </w:ins>
                </m:ctrlPr>
              </m:fPr>
              <m:num>
                <m:d>
                  <m:dPr>
                    <m:ctrlPr>
                      <w:ins w:id="363" w:author="miguel.balbina" w:date="2018-03-08T11:51:00Z"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w:ins>
                    </m:ctrlPr>
                  </m:dPr>
                  <m:e>
                    <m:f>
                      <m:fPr>
                        <m:ctrlPr>
                          <w:ins w:id="364" w:author="miguel.balbina" w:date="2018-03-08T11:51:00Z"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w:ins>
                        </m:ctrlPr>
                      </m:fPr>
                      <m:num>
                        <m:nary>
                          <m:naryPr>
                            <m:chr m:val="∑"/>
                            <m:limLoc m:val="undOvr"/>
                            <m:supHide m:val="on"/>
                            <m:ctrlPr>
                              <w:ins w:id="365" w:author="miguel.balbina" w:date="2018-03-08T11:51:00Z"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w:ins>
                            </m:ctrlPr>
                          </m:naryPr>
                          <m:sub>
                            <w:ins w:id="366" w:author="miguel.balbina" w:date="2018-03-08T11:51:00Z"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w:ins>
                          </m:sub>
                          <m:sup/>
                          <m:e>
                            <m:sSub>
                              <m:sSubPr>
                                <m:ctrlPr>
                                  <w:ins w:id="367" w:author="miguel.balbina" w:date="2018-03-08T11:51:00Z"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w:ins>
                                </m:ctrlPr>
                              </m:sSubPr>
                              <m:e>
                                <w:ins w:id="368" w:author="miguel.balbina" w:date="2018-03-08T11:51:00Z"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TH</m:t>
                                  </m:r>
                                </w:ins>
                              </m:e>
                              <m:sub>
                                <w:ins w:id="369" w:author="miguel.balbina" w:date="2018-03-08T11:51:00Z"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j,(n-12)</m:t>
                                  </m:r>
                                </w:ins>
                              </m:sub>
                            </m:sSub>
                          </m:e>
                        </m:nary>
                      </m:num>
                      <m:den>
                        <m:nary>
                          <m:naryPr>
                            <m:chr m:val="∑"/>
                            <m:limLoc m:val="undOvr"/>
                            <m:supHide m:val="on"/>
                            <m:ctrlPr>
                              <w:ins w:id="370" w:author="miguel.balbina" w:date="2018-03-08T11:51:00Z"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w:ins>
                            </m:ctrlPr>
                          </m:naryPr>
                          <m:sub>
                            <w:ins w:id="371" w:author="miguel.balbina" w:date="2018-03-08T11:51:00Z"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j∈h</m:t>
                              </m:r>
                            </w:ins>
                          </m:sub>
                          <m:sup/>
                          <m:e>
                            <m:sSub>
                              <m:sSubPr>
                                <m:ctrlPr>
                                  <w:ins w:id="372" w:author="miguel.balbina" w:date="2018-03-08T11:51:00Z">
                                    <w:rPr>
                                      <w:rFonts w:ascii="Cambria Math" w:hAnsi="Cambria Math"/>
                                      <w:i/>
                                      <w:sz w:val="26"/>
                                      <w:szCs w:val="26"/>
                                    </w:rPr>
                                  </w:ins>
                                </m:ctrlPr>
                              </m:sSubPr>
                              <m:e>
                                <w:ins w:id="373" w:author="miguel.balbina" w:date="2018-03-08T11:51:00Z"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TP</m:t>
                                  </m:r>
                                </w:ins>
                              </m:e>
                              <m:sub>
                                <w:ins w:id="374" w:author="miguel.balbina" w:date="2018-03-08T11:51:00Z"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6"/>
                                      <w:szCs w:val="26"/>
                                    </w:rPr>
                                    <m:t>j,(n-12)</m:t>
                                  </m:r>
                                </w:ins>
                              </m:sub>
                            </m:sSub>
                          </m:e>
                        </m:nary>
                      </m:den>
                    </m:f>
                  </m:e>
                </m:d>
              </m:num>
              <m:den>
                <m:sSub>
                  <m:sSubPr>
                    <m:ctrlPr>
                      <w:ins w:id="375" w:author="miguel.balbina" w:date="2018-03-08T11:51:00Z">
                        <w:rPr>
                          <w:rFonts w:ascii="Cambria Math" w:hAnsi="Cambria Math"/>
                          <w:b w:val="0"/>
                          <w:i/>
                          <w:color w:val="auto"/>
                          <w:sz w:val="26"/>
                          <w:szCs w:val="26"/>
                        </w:rPr>
                      </w:ins>
                    </m:ctrlPr>
                  </m:sSubPr>
                  <m:e>
                    <w:ins w:id="376" w:author="miguel.balbina" w:date="2018-03-08T11:51:00Z"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6"/>
                          <w:szCs w:val="26"/>
                        </w:rPr>
                        <m:t>du</m:t>
                      </m:r>
                    </w:ins>
                  </m:e>
                  <m:sub>
                    <m:d>
                      <m:dPr>
                        <m:ctrlPr>
                          <w:ins w:id="377" w:author="miguel.balbina" w:date="2018-03-08T11:51:00Z">
                            <w:rPr>
                              <w:rFonts w:ascii="Cambria Math" w:hAnsi="Cambria Math"/>
                              <w:b w:val="0"/>
                              <w:i/>
                              <w:color w:val="auto"/>
                              <w:sz w:val="26"/>
                              <w:szCs w:val="26"/>
                            </w:rPr>
                          </w:ins>
                        </m:ctrlPr>
                      </m:dPr>
                      <m:e>
                        <w:ins w:id="378" w:author="miguel.balbina" w:date="2018-03-08T11:51:00Z"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n-12</m:t>
                          </m:r>
                        </w:ins>
                      </m:e>
                    </m:d>
                  </m:sub>
                </m:sSub>
              </m:den>
            </m:f>
          </m:den>
        </m:f>
      </m:oMath>
      <w:ins w:id="379" w:author="miguel.balbina" w:date="2018-03-05T11:48:00Z">
        <w:r w:rsidRPr="00E77E80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 xml:space="preserve"> </w:t>
        </w:r>
        <w:proofErr w:type="gramStart"/>
        <w:r w:rsidRPr="00E77E80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>a</w:t>
        </w:r>
        <w:proofErr w:type="gramEnd"/>
        <w:r w:rsidRPr="00E77E80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 xml:space="preserve"> variação homóloga das </w:t>
        </w:r>
      </w:ins>
      <w:ins w:id="380" w:author="miguel.balbina" w:date="2018-03-05T11:49:00Z">
        <w:r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 xml:space="preserve">horas </w:t>
        </w:r>
      </w:ins>
      <w:ins w:id="381" w:author="miguel.balbina" w:date="2018-03-05T11:48:00Z">
        <w:r w:rsidRPr="00E77E80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 xml:space="preserve">per capita </w:t>
        </w:r>
      </w:ins>
      <w:ins w:id="382" w:author="miguel.balbina" w:date="2018-03-05T11:49:00Z">
        <w:r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>diária</w:t>
        </w:r>
      </w:ins>
      <w:ins w:id="383" w:author="miguel.balbina" w:date="2018-03-05T11:52:00Z">
        <w:r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 xml:space="preserve"> </w:t>
        </w:r>
      </w:ins>
      <w:ins w:id="384" w:author="miguel.balbina" w:date="2018-03-05T11:48:00Z">
        <w:r w:rsidRPr="00E77E80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 xml:space="preserve">em </w:t>
        </w:r>
        <m:oMath>
          <m:d>
            <m:dPr>
              <m:ctrlPr>
                <w:rPr>
                  <w:rFonts w:ascii="Cambria Math" w:hAnsi="Cambria Math"/>
                  <w:i/>
                  <w:color w:val="auto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auto"/>
                  <w:sz w:val="26"/>
                  <w:szCs w:val="26"/>
                </w:rPr>
                <m:t>n</m:t>
              </m:r>
            </m:e>
          </m:d>
        </m:oMath>
        <w:r w:rsidRPr="00E77E80">
          <w:rPr>
            <w:rFonts w:ascii="Times New Roman" w:hAnsi="Times New Roman"/>
            <w:b w:val="0"/>
            <w:color w:val="auto"/>
            <w:sz w:val="26"/>
            <w:szCs w:val="26"/>
          </w:rPr>
          <w:t xml:space="preserve">, </w:t>
        </w:r>
        <w:proofErr w:type="gramStart"/>
        <w:r w:rsidRPr="00E77E80">
          <w:rPr>
            <w:rFonts w:ascii="Times New Roman" w:hAnsi="Times New Roman"/>
            <w:b w:val="0"/>
            <w:color w:val="auto"/>
            <w:sz w:val="26"/>
            <w:szCs w:val="26"/>
          </w:rPr>
          <w:t>para</w:t>
        </w:r>
        <w:proofErr w:type="gramEnd"/>
        <w:r w:rsidRPr="00E77E80">
          <w:rPr>
            <w:rFonts w:ascii="Times New Roman" w:hAnsi="Times New Roman"/>
            <w:b w:val="0"/>
            <w:color w:val="auto"/>
            <w:sz w:val="26"/>
            <w:szCs w:val="26"/>
          </w:rPr>
          <w:t xml:space="preserve"> o conjunto </w:t>
        </w:r>
        <w:r w:rsidRPr="00E77E80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 xml:space="preserve">das empresas pertencentes ao estrato </w:t>
        </w:r>
        <w:r w:rsidRPr="00E77E80">
          <w:rPr>
            <w:rFonts w:ascii="Times New Roman" w:hAnsi="Times New Roman"/>
            <w:b w:val="0"/>
            <w:bCs w:val="0"/>
            <w:i/>
            <w:color w:val="auto"/>
            <w:sz w:val="26"/>
            <w:szCs w:val="26"/>
          </w:rPr>
          <w:t>h</w:t>
        </w:r>
        <w:r w:rsidRPr="00E77E80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 xml:space="preserve">, que tenham efetuado resposta nos meses </w:t>
        </w:r>
        <m:oMath>
          <m:r>
            <m:rPr>
              <m:sty m:val="bi"/>
            </m:rPr>
            <w:rPr>
              <w:rFonts w:ascii="Cambria Math" w:hAnsi="Cambria Math"/>
              <w:color w:val="auto"/>
              <w:sz w:val="26"/>
              <w:szCs w:val="26"/>
            </w:rPr>
            <m:t>(</m:t>
          </m:r>
        </m:oMath>
      </w:ins>
      <m:oMath>
        <m:d>
          <m:dPr>
            <m:ctrlPr>
              <w:ins w:id="385" w:author="miguel.balbina" w:date="2018-03-05T11:50:00Z">
                <w:rPr>
                  <w:rFonts w:ascii="Cambria Math" w:hAnsi="Cambria Math"/>
                  <w:i/>
                  <w:color w:val="auto"/>
                  <w:sz w:val="26"/>
                  <w:szCs w:val="26"/>
                </w:rPr>
              </w:ins>
            </m:ctrlPr>
          </m:dPr>
          <m:e>
            <w:ins w:id="386" w:author="miguel.balbina" w:date="2018-03-05T11:50:00Z">
              <m:r>
                <m:rPr>
                  <m:sty m:val="bi"/>
                </m:rPr>
                <w:rPr>
                  <w:rFonts w:ascii="Cambria Math" w:hAnsi="Cambria Math"/>
                  <w:color w:val="auto"/>
                  <w:sz w:val="26"/>
                  <w:szCs w:val="26"/>
                </w:rPr>
                <m:t>n</m:t>
              </m:r>
            </w:ins>
          </m:e>
        </m:d>
        <w:ins w:id="387" w:author="miguel.balbina" w:date="2018-03-05T11:50:00Z">
          <m:r>
            <m:rPr>
              <m:sty m:val="bi"/>
            </m:rPr>
            <w:rPr>
              <w:rFonts w:ascii="Cambria Math" w:hAnsi="Cambria Math"/>
              <w:color w:val="auto"/>
              <w:sz w:val="26"/>
              <w:szCs w:val="26"/>
            </w:rPr>
            <m:t xml:space="preserve">, </m:t>
          </m:r>
        </w:ins>
        <m:d>
          <m:dPr>
            <m:ctrlPr>
              <w:ins w:id="388" w:author="miguel.balbina" w:date="2018-03-05T11:50:00Z">
                <w:rPr>
                  <w:rFonts w:ascii="Cambria Math" w:hAnsi="Cambria Math"/>
                  <w:b w:val="0"/>
                  <w:i/>
                  <w:color w:val="auto"/>
                  <w:sz w:val="26"/>
                  <w:szCs w:val="26"/>
                </w:rPr>
              </w:ins>
            </m:ctrlPr>
          </m:dPr>
          <m:e>
            <w:ins w:id="389" w:author="miguel.balbina" w:date="2018-03-05T11:50:00Z">
              <m:r>
                <m:rPr>
                  <m:sty m:val="bi"/>
                </m:rPr>
                <w:rPr>
                  <w:rFonts w:ascii="Cambria Math" w:hAnsi="Cambria Math"/>
                  <w:color w:val="auto"/>
                  <w:sz w:val="26"/>
                  <w:szCs w:val="26"/>
                </w:rPr>
                <m:t>n-12</m:t>
              </m:r>
            </w:ins>
          </m:e>
        </m:d>
      </m:oMath>
      <w:ins w:id="390" w:author="miguel.balbina" w:date="2018-03-05T11:50:00Z">
        <w:r w:rsidRPr="00DA1138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 xml:space="preserve"> </w:t>
        </w:r>
        <w:proofErr w:type="gramStart"/>
        <w:r w:rsidRPr="00DA1138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>e</w:t>
        </w:r>
        <w:proofErr w:type="gramEnd"/>
        <w:r w:rsidRPr="00DA1138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 xml:space="preserve"> </w:t>
        </w:r>
        <m:oMath>
          <m:d>
            <m:dPr>
              <m:ctrlPr>
                <w:rPr>
                  <w:rFonts w:ascii="Cambria Math" w:hAnsi="Cambria Math"/>
                  <w:b w:val="0"/>
                  <w:i/>
                  <w:color w:val="auto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auto"/>
                  <w:sz w:val="26"/>
                  <w:szCs w:val="26"/>
                </w:rPr>
                <m:t>n-13</m:t>
              </m:r>
            </m:e>
          </m:d>
        </m:oMath>
        <w:r w:rsidRPr="00DA1138">
          <w:rPr>
            <w:rFonts w:ascii="Times New Roman" w:hAnsi="Times New Roman"/>
            <w:b w:val="0"/>
            <w:color w:val="auto"/>
            <w:sz w:val="26"/>
            <w:szCs w:val="26"/>
          </w:rPr>
          <w:t xml:space="preserve"> </w:t>
        </w:r>
        <w:proofErr w:type="gramStart"/>
        <w:r w:rsidRPr="00DA1138">
          <w:rPr>
            <w:rFonts w:ascii="Times New Roman" w:hAnsi="Times New Roman"/>
            <w:b w:val="0"/>
            <w:color w:val="auto"/>
            <w:sz w:val="26"/>
            <w:szCs w:val="26"/>
          </w:rPr>
          <w:t>e</w:t>
        </w:r>
        <w:proofErr w:type="gramEnd"/>
        <w:r w:rsidRPr="00DA1138">
          <w:rPr>
            <w:rFonts w:ascii="Times New Roman" w:hAnsi="Times New Roman"/>
            <w:b w:val="0"/>
            <w:color w:val="auto"/>
            <w:sz w:val="26"/>
            <w:szCs w:val="26"/>
          </w:rPr>
          <w:t xml:space="preserve"> que não sejam consideradas outliers no</w:t>
        </w:r>
        <w:r>
          <w:rPr>
            <w:rFonts w:ascii="Times New Roman" w:hAnsi="Times New Roman"/>
            <w:b w:val="0"/>
            <w:color w:val="auto"/>
            <w:sz w:val="26"/>
            <w:szCs w:val="26"/>
          </w:rPr>
          <w:t>s</w:t>
        </w:r>
        <w:r w:rsidRPr="00DA1138">
          <w:rPr>
            <w:rFonts w:ascii="Times New Roman" w:hAnsi="Times New Roman"/>
            <w:b w:val="0"/>
            <w:color w:val="auto"/>
            <w:sz w:val="26"/>
            <w:szCs w:val="26"/>
          </w:rPr>
          <w:t xml:space="preserve"> m</w:t>
        </w:r>
        <w:r>
          <w:rPr>
            <w:rFonts w:ascii="Times New Roman" w:hAnsi="Times New Roman"/>
            <w:b w:val="0"/>
            <w:color w:val="auto"/>
            <w:sz w:val="26"/>
            <w:szCs w:val="26"/>
          </w:rPr>
          <w:t>e</w:t>
        </w:r>
        <w:r w:rsidRPr="00DA1138">
          <w:rPr>
            <w:rFonts w:ascii="Times New Roman" w:hAnsi="Times New Roman"/>
            <w:b w:val="0"/>
            <w:color w:val="auto"/>
            <w:sz w:val="26"/>
            <w:szCs w:val="26"/>
          </w:rPr>
          <w:t>s</w:t>
        </w:r>
        <w:r>
          <w:rPr>
            <w:rFonts w:ascii="Times New Roman" w:hAnsi="Times New Roman"/>
            <w:b w:val="0"/>
            <w:color w:val="auto"/>
            <w:sz w:val="26"/>
            <w:szCs w:val="26"/>
          </w:rPr>
          <w:t xml:space="preserve">es </w:t>
        </w:r>
        <m:oMath>
          <m:d>
            <m:dPr>
              <m:ctrlPr>
                <w:rPr>
                  <w:rFonts w:ascii="Cambria Math" w:hAnsi="Cambria Math"/>
                  <w:i/>
                  <w:color w:val="auto"/>
                  <w:sz w:val="26"/>
                  <w:szCs w:val="26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color w:val="auto"/>
                  <w:sz w:val="26"/>
                  <w:szCs w:val="26"/>
                </w:rPr>
                <m:t>n</m:t>
              </m:r>
            </m:e>
          </m:d>
          <m:r>
            <m:rPr>
              <m:sty m:val="bi"/>
            </m:rPr>
            <w:rPr>
              <w:rFonts w:ascii="Cambria Math" w:hAnsi="Cambria Math"/>
              <w:color w:val="auto"/>
              <w:sz w:val="26"/>
              <w:szCs w:val="26"/>
            </w:rPr>
            <m:t xml:space="preserve"> </m:t>
          </m:r>
        </m:oMath>
        <w:proofErr w:type="gramStart"/>
        <w:r>
          <w:rPr>
            <w:rFonts w:ascii="Times New Roman" w:hAnsi="Times New Roman"/>
            <w:b w:val="0"/>
            <w:color w:val="auto"/>
            <w:sz w:val="26"/>
            <w:szCs w:val="26"/>
          </w:rPr>
          <w:t>e</w:t>
        </w:r>
        <w:proofErr w:type="gramEnd"/>
        <w:r>
          <w:rPr>
            <w:rFonts w:ascii="Times New Roman" w:hAnsi="Times New Roman"/>
            <w:b w:val="0"/>
            <w:color w:val="auto"/>
            <w:sz w:val="26"/>
            <w:szCs w:val="26"/>
          </w:rPr>
          <w:t xml:space="preserve"> </w:t>
        </w:r>
        <m:oMath>
          <m:r>
            <m:rPr>
              <m:sty m:val="bi"/>
            </m:rPr>
            <w:rPr>
              <w:rFonts w:ascii="Cambria Math" w:hAnsi="Cambria Math"/>
              <w:color w:val="auto"/>
              <w:sz w:val="26"/>
              <w:szCs w:val="26"/>
            </w:rPr>
            <m:t>n-12</m:t>
          </m:r>
        </m:oMath>
        <w:r w:rsidRPr="00DA1138">
          <w:rPr>
            <w:rFonts w:ascii="Times New Roman" w:hAnsi="Times New Roman"/>
            <w:b w:val="0"/>
            <w:bCs w:val="0"/>
            <w:color w:val="auto"/>
            <w:sz w:val="26"/>
            <w:szCs w:val="26"/>
          </w:rPr>
          <w:t>.</w:t>
        </w:r>
      </w:ins>
    </w:p>
    <w:p w:rsidR="00C600F8" w:rsidRPr="00CE4C82" w:rsidRDefault="00C600F8" w:rsidP="00E77E80">
      <w:pPr>
        <w:pStyle w:val="Caption"/>
        <w:keepNext/>
        <w:spacing w:before="120" w:after="0" w:line="360" w:lineRule="auto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Caso não existam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respostas no estrato </w:t>
      </w:r>
      <w:r w:rsidRPr="006A14E0">
        <w:rPr>
          <w:rFonts w:ascii="Times New Roman" w:hAnsi="Times New Roman"/>
          <w:bCs w:val="0"/>
          <w:i/>
          <w:sz w:val="26"/>
          <w:szCs w:val="26"/>
        </w:rPr>
        <w:t>h</w:t>
      </w:r>
      <w:r w:rsidR="009E6302" w:rsidRPr="009E6302">
        <w:rPr>
          <w:rFonts w:ascii="Times New Roman" w:hAnsi="Times New Roman"/>
          <w:bCs w:val="0"/>
          <w:sz w:val="26"/>
          <w:szCs w:val="26"/>
        </w:rPr>
        <w:t xml:space="preserve"> </w:t>
      </w:r>
      <w:r w:rsidR="00460B05">
        <w:rPr>
          <w:rFonts w:ascii="Times New Roman" w:hAnsi="Times New Roman"/>
          <w:bCs w:val="0"/>
          <w:sz w:val="26"/>
          <w:szCs w:val="26"/>
        </w:rPr>
        <w:t>ou</w:t>
      </w:r>
      <w:r w:rsidR="009E6302">
        <w:rPr>
          <w:rFonts w:ascii="Times New Roman" w:hAnsi="Times New Roman"/>
          <w:bCs w:val="0"/>
          <w:sz w:val="26"/>
          <w:szCs w:val="26"/>
        </w:rPr>
        <w:t xml:space="preserve"> </w:t>
      </w:r>
      <w:r w:rsidR="00460B05">
        <w:rPr>
          <w:rFonts w:ascii="Times New Roman" w:hAnsi="Times New Roman"/>
          <w:bCs w:val="0"/>
          <w:sz w:val="26"/>
          <w:szCs w:val="26"/>
        </w:rPr>
        <w:t xml:space="preserve">no </w:t>
      </w:r>
      <w:r w:rsidR="009E6302">
        <w:rPr>
          <w:rFonts w:ascii="Times New Roman" w:hAnsi="Times New Roman"/>
          <w:bCs w:val="0"/>
          <w:sz w:val="26"/>
          <w:szCs w:val="26"/>
        </w:rPr>
        <w:t>m</w:t>
      </w:r>
      <w:r w:rsidR="00460B05">
        <w:rPr>
          <w:rFonts w:ascii="Times New Roman" w:hAnsi="Times New Roman"/>
          <w:bCs w:val="0"/>
          <w:sz w:val="26"/>
          <w:szCs w:val="26"/>
        </w:rPr>
        <w:t>ês</w:t>
      </w:r>
      <w:r w:rsidR="009E6302">
        <w:rPr>
          <w:rFonts w:ascii="Times New Roman" w:hAnsi="Times New Roman"/>
          <w:bCs w:val="0"/>
          <w:sz w:val="26"/>
          <w:szCs w:val="26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n-12</m:t>
            </m:r>
          </m:e>
        </m:d>
      </m:oMath>
      <w:r w:rsidR="009E6302"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460B05">
        <w:rPr>
          <w:rFonts w:ascii="Times New Roman" w:hAnsi="Times New Roman"/>
          <w:sz w:val="26"/>
          <w:szCs w:val="26"/>
        </w:rPr>
        <w:t>ou</w:t>
      </w:r>
      <w:proofErr w:type="gramEnd"/>
      <w:r w:rsidR="00460B05">
        <w:rPr>
          <w:rFonts w:ascii="Times New Roman" w:hAnsi="Times New Roman"/>
          <w:sz w:val="26"/>
          <w:szCs w:val="26"/>
        </w:rPr>
        <w:t xml:space="preserve"> no mês</w:t>
      </w:r>
      <w:r w:rsidR="009E6302" w:rsidRPr="00CE4C82">
        <w:rPr>
          <w:rFonts w:ascii="Times New Roman" w:hAnsi="Times New Roman"/>
          <w:sz w:val="26"/>
          <w:szCs w:val="26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6"/>
                <w:szCs w:val="2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6"/>
                <w:szCs w:val="26"/>
              </w:rPr>
              <m:t>n-13</m:t>
            </m:r>
          </m:e>
        </m:d>
      </m:oMath>
      <w:r>
        <w:rPr>
          <w:rFonts w:ascii="Times New Roman" w:hAnsi="Times New Roman"/>
          <w:bCs w:val="0"/>
          <w:sz w:val="26"/>
          <w:szCs w:val="26"/>
        </w:rPr>
        <w:t>,</w:t>
      </w:r>
      <w:r w:rsidRPr="00CE4C8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CE4C82">
        <w:rPr>
          <w:rFonts w:ascii="Times New Roman" w:hAnsi="Times New Roman"/>
          <w:sz w:val="26"/>
          <w:szCs w:val="26"/>
        </w:rPr>
        <w:t>o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valor estimado para a unidade estatística é dado por:</w:t>
      </w:r>
    </w:p>
    <w:p w:rsidR="004B03AD" w:rsidRPr="00CE4C82" w:rsidRDefault="00895457" w:rsidP="004B03AD">
      <w:pPr>
        <w:pStyle w:val="BodyText"/>
        <w:keepNext/>
        <w:spacing w:before="120" w:line="360" w:lineRule="auto"/>
        <w:ind w:firstLine="708"/>
        <w:jc w:val="center"/>
        <w:rPr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TH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TP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du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f>
            <m:f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TH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TP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den>
                  </m:f>
                </m:e>
              </m:d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du</m:t>
                  </m:r>
                </m:e>
                <m:sub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n-1</m:t>
                      </m:r>
                    </m:e>
                  </m:d>
                </m:sub>
              </m:sSub>
            </m:den>
          </m:f>
        </m:oMath>
      </m:oMathPara>
    </w:p>
    <w:p w:rsidR="004B03AD" w:rsidRPr="00CE4C82" w:rsidRDefault="004B03AD" w:rsidP="004B03AD">
      <w:pPr>
        <w:pStyle w:val="BodyText"/>
        <w:keepNext/>
        <w:spacing w:before="120" w:line="360" w:lineRule="auto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ou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por</w:t>
      </w:r>
    </w:p>
    <w:p w:rsidR="004B03AD" w:rsidRPr="00CE4C82" w:rsidRDefault="00895457" w:rsidP="004B03AD">
      <w:pPr>
        <w:pStyle w:val="BodyText"/>
        <w:keepNext/>
        <w:spacing w:before="120" w:line="360" w:lineRule="auto"/>
        <w:ind w:firstLine="708"/>
        <w:jc w:val="center"/>
        <w:rPr>
          <w:rFonts w:ascii="Times New Roman" w:hAnsi="Times New Roman"/>
          <w:sz w:val="26"/>
          <w:szCs w:val="26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TH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TP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hAnsi="Cambria Math"/>
                  <w:sz w:val="26"/>
                  <w:szCs w:val="26"/>
                </w:rPr>
                <m:t>du</m:t>
              </m:r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×</m:t>
          </m:r>
          <m:f>
            <m:f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TH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TP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den>
                  </m:f>
                </m:e>
              </m:d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du</m:t>
                  </m:r>
                </m:e>
                <m:sub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n-1</m:t>
                      </m:r>
                    </m:e>
                  </m:d>
                </m:sub>
              </m:sSub>
            </m:den>
          </m:f>
        </m:oMath>
      </m:oMathPara>
    </w:p>
    <w:p w:rsidR="004B03AD" w:rsidRPr="00CE4C82" w:rsidRDefault="004B03AD" w:rsidP="004B03AD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proofErr w:type="gramStart"/>
      <w:r w:rsidRPr="00CE4C82">
        <w:rPr>
          <w:rFonts w:ascii="Times New Roman" w:hAnsi="Times New Roman"/>
          <w:sz w:val="26"/>
          <w:szCs w:val="26"/>
        </w:rPr>
        <w:t>consoante</w:t>
      </w:r>
      <w:proofErr w:type="gramEnd"/>
      <w:r w:rsidRPr="00CE4C82">
        <w:rPr>
          <w:rFonts w:ascii="Times New Roman" w:hAnsi="Times New Roman"/>
          <w:sz w:val="26"/>
          <w:szCs w:val="26"/>
        </w:rPr>
        <w:t xml:space="preserve"> exista ou não resposta para a variável </w:t>
      </w:r>
      <m:oMath>
        <m:r>
          <w:rPr>
            <w:rFonts w:ascii="Cambria Math" w:hAnsi="Cambria Math"/>
            <w:sz w:val="26"/>
            <w:szCs w:val="26"/>
          </w:rPr>
          <m:t>TP</m:t>
        </m:r>
      </m:oMath>
      <w:r w:rsidRPr="00CE4C82">
        <w:rPr>
          <w:rFonts w:ascii="Times New Roman" w:hAnsi="Times New Roman"/>
          <w:sz w:val="26"/>
          <w:szCs w:val="26"/>
        </w:rPr>
        <w:t xml:space="preserve"> no período </w:t>
      </w:r>
      <m:oMath>
        <m:r>
          <w:rPr>
            <w:rFonts w:ascii="Cambria Math" w:hAnsi="Cambria Math"/>
            <w:sz w:val="26"/>
            <w:szCs w:val="26"/>
          </w:rPr>
          <m:t>n</m:t>
        </m:r>
      </m:oMath>
      <w:r w:rsidRPr="00CE4C82">
        <w:rPr>
          <w:rFonts w:ascii="Times New Roman" w:hAnsi="Times New Roman"/>
          <w:sz w:val="26"/>
          <w:szCs w:val="26"/>
        </w:rPr>
        <w:t>.</w:t>
      </w:r>
    </w:p>
    <w:p w:rsidR="003C03C1" w:rsidRPr="00CE4C82" w:rsidRDefault="003C03C1" w:rsidP="006F62C1">
      <w:pPr>
        <w:pStyle w:val="Heading2"/>
        <w:rPr>
          <w:rFonts w:ascii="Times New Roman" w:hAnsi="Times New Roman" w:cs="Times New Roman"/>
          <w:sz w:val="26"/>
          <w:szCs w:val="26"/>
        </w:rPr>
      </w:pPr>
      <w:r w:rsidRPr="00CE4C82">
        <w:rPr>
          <w:rFonts w:ascii="Times New Roman" w:hAnsi="Times New Roman" w:cs="Times New Roman"/>
          <w:sz w:val="26"/>
          <w:szCs w:val="26"/>
        </w:rPr>
        <w:br w:type="page"/>
      </w:r>
      <w:r w:rsidRPr="00CE4C82">
        <w:rPr>
          <w:rFonts w:ascii="Times New Roman" w:hAnsi="Times New Roman" w:cs="Times New Roman"/>
          <w:sz w:val="26"/>
          <w:szCs w:val="26"/>
        </w:rPr>
        <w:lastRenderedPageBreak/>
        <w:t>Especificidades IVNEI - Variáveis de Volume de Negócios e Variação de Existências</w:t>
      </w:r>
    </w:p>
    <w:p w:rsidR="00197641" w:rsidRPr="00CE4C82" w:rsidRDefault="003C03C1" w:rsidP="00197641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>A seguinte tabela esquematiza as siglas pelas quais serão identificadas as variáveis específicas do projeto IVNEI</w:t>
      </w:r>
      <w:r w:rsidR="00197641">
        <w:rPr>
          <w:rFonts w:ascii="Times New Roman" w:hAnsi="Times New Roman"/>
          <w:sz w:val="26"/>
          <w:szCs w:val="26"/>
        </w:rPr>
        <w:t xml:space="preserve"> (Nota, Por mercado externo entende-se Zona Euro + Zona Não Euro + Mercado Extracomunitário).</w:t>
      </w:r>
    </w:p>
    <w:p w:rsidR="003C03C1" w:rsidRPr="00CE4C82" w:rsidRDefault="003C03C1" w:rsidP="00F22410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 w:rsidRPr="00CE4C82">
        <w:rPr>
          <w:rFonts w:ascii="Times New Roman" w:hAnsi="Times New Roman"/>
          <w:sz w:val="26"/>
          <w:szCs w:val="26"/>
        </w:rPr>
        <w:t>:</w:t>
      </w:r>
    </w:p>
    <w:p w:rsidR="003C03C1" w:rsidRPr="00CE4C82" w:rsidRDefault="003C03C1" w:rsidP="00F22410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</w:p>
    <w:tbl>
      <w:tblPr>
        <w:tblW w:w="101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96"/>
        <w:gridCol w:w="1292"/>
        <w:gridCol w:w="1260"/>
        <w:gridCol w:w="1260"/>
        <w:gridCol w:w="1260"/>
        <w:gridCol w:w="2309"/>
        <w:gridCol w:w="1080"/>
      </w:tblGrid>
      <w:tr w:rsidR="008E3809" w:rsidRPr="00CE4C82" w:rsidTr="00F03993">
        <w:trPr>
          <w:cantSplit/>
          <w:jc w:val="center"/>
        </w:trPr>
        <w:tc>
          <w:tcPr>
            <w:tcW w:w="1696" w:type="dxa"/>
            <w:vAlign w:val="center"/>
          </w:tcPr>
          <w:p w:rsidR="008E3809" w:rsidRPr="00CE4C82" w:rsidRDefault="008E3809" w:rsidP="00F22410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E4C82">
              <w:rPr>
                <w:rFonts w:ascii="Times New Roman" w:hAnsi="Times New Roman"/>
                <w:b/>
                <w:sz w:val="26"/>
                <w:szCs w:val="26"/>
              </w:rPr>
              <w:t>Variáveis</w:t>
            </w:r>
          </w:p>
        </w:tc>
        <w:tc>
          <w:tcPr>
            <w:tcW w:w="1292" w:type="dxa"/>
            <w:vAlign w:val="center"/>
          </w:tcPr>
          <w:p w:rsidR="008E3809" w:rsidRPr="00CE4C82" w:rsidRDefault="008E3809" w:rsidP="00F22410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E4C82">
              <w:rPr>
                <w:rFonts w:ascii="Times New Roman" w:hAnsi="Times New Roman"/>
                <w:b/>
                <w:sz w:val="26"/>
                <w:szCs w:val="26"/>
              </w:rPr>
              <w:t>Mercado Nacional</w:t>
            </w:r>
          </w:p>
        </w:tc>
        <w:tc>
          <w:tcPr>
            <w:tcW w:w="1260" w:type="dxa"/>
            <w:vAlign w:val="center"/>
          </w:tcPr>
          <w:p w:rsidR="008E3809" w:rsidRPr="00CE4C82" w:rsidRDefault="008E3809" w:rsidP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E4C82">
              <w:rPr>
                <w:rFonts w:ascii="Times New Roman" w:hAnsi="Times New Roman"/>
                <w:b/>
                <w:sz w:val="26"/>
                <w:szCs w:val="26"/>
              </w:rPr>
              <w:t xml:space="preserve">Mercado 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>Externo</w:t>
            </w:r>
          </w:p>
        </w:tc>
        <w:tc>
          <w:tcPr>
            <w:tcW w:w="1260" w:type="dxa"/>
            <w:vAlign w:val="center"/>
          </w:tcPr>
          <w:p w:rsidR="008E3809" w:rsidRPr="00CE4C82" w:rsidRDefault="008E3809" w:rsidP="00F22410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E4C82">
              <w:rPr>
                <w:rFonts w:ascii="Times New Roman" w:hAnsi="Times New Roman"/>
                <w:b/>
                <w:sz w:val="26"/>
                <w:szCs w:val="26"/>
              </w:rPr>
              <w:t>Zona Euro</w:t>
            </w:r>
          </w:p>
        </w:tc>
        <w:tc>
          <w:tcPr>
            <w:tcW w:w="1260" w:type="dxa"/>
            <w:vAlign w:val="center"/>
          </w:tcPr>
          <w:p w:rsidR="008E3809" w:rsidRPr="00CE4C82" w:rsidRDefault="008E3809" w:rsidP="00F22410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E4C82">
              <w:rPr>
                <w:rFonts w:ascii="Times New Roman" w:hAnsi="Times New Roman"/>
                <w:b/>
                <w:sz w:val="26"/>
                <w:szCs w:val="26"/>
              </w:rPr>
              <w:t>Zona Não Euro</w:t>
            </w:r>
          </w:p>
        </w:tc>
        <w:tc>
          <w:tcPr>
            <w:tcW w:w="2309" w:type="dxa"/>
            <w:vAlign w:val="center"/>
          </w:tcPr>
          <w:p w:rsidR="008E3809" w:rsidRPr="00CE4C82" w:rsidRDefault="008E3809" w:rsidP="00F22410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E4C82">
              <w:rPr>
                <w:rFonts w:ascii="Times New Roman" w:hAnsi="Times New Roman"/>
                <w:b/>
                <w:sz w:val="26"/>
                <w:szCs w:val="26"/>
              </w:rPr>
              <w:t>Mercado Extracomunitário</w:t>
            </w:r>
          </w:p>
        </w:tc>
        <w:tc>
          <w:tcPr>
            <w:tcW w:w="1080" w:type="dxa"/>
            <w:vAlign w:val="center"/>
          </w:tcPr>
          <w:p w:rsidR="008E3809" w:rsidRPr="00CE4C82" w:rsidRDefault="008E3809" w:rsidP="00F22410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E4C82">
              <w:rPr>
                <w:rFonts w:ascii="Times New Roman" w:hAnsi="Times New Roman"/>
                <w:b/>
                <w:sz w:val="26"/>
                <w:szCs w:val="26"/>
              </w:rPr>
              <w:t>Total</w:t>
            </w:r>
          </w:p>
        </w:tc>
      </w:tr>
      <w:tr w:rsidR="008E3809" w:rsidRPr="00CE4C82" w:rsidTr="00F03993">
        <w:trPr>
          <w:cantSplit/>
          <w:jc w:val="center"/>
        </w:trPr>
        <w:tc>
          <w:tcPr>
            <w:tcW w:w="1696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E4C82">
              <w:rPr>
                <w:rFonts w:ascii="Times New Roman" w:hAnsi="Times New Roman"/>
                <w:sz w:val="26"/>
                <w:szCs w:val="26"/>
              </w:rPr>
              <w:t>Volume de Negócios</w:t>
            </w:r>
          </w:p>
        </w:tc>
        <w:tc>
          <w:tcPr>
            <w:tcW w:w="1292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E4C82">
              <w:rPr>
                <w:rFonts w:ascii="Times New Roman" w:hAnsi="Times New Roman"/>
                <w:sz w:val="26"/>
                <w:szCs w:val="26"/>
              </w:rPr>
              <w:t>VNN</w:t>
            </w:r>
          </w:p>
        </w:tc>
        <w:tc>
          <w:tcPr>
            <w:tcW w:w="1260" w:type="dxa"/>
            <w:vAlign w:val="center"/>
          </w:tcPr>
          <w:p w:rsidR="008E3809" w:rsidRPr="00CE4C82" w:rsidRDefault="008E3809" w:rsidP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E4C82">
              <w:rPr>
                <w:rFonts w:ascii="Times New Roman" w:hAnsi="Times New Roman"/>
                <w:sz w:val="26"/>
                <w:szCs w:val="26"/>
              </w:rPr>
              <w:t>VN</w:t>
            </w:r>
            <w:r>
              <w:rPr>
                <w:rFonts w:ascii="Times New Roman" w:hAnsi="Times New Roman"/>
                <w:sz w:val="26"/>
                <w:szCs w:val="26"/>
              </w:rPr>
              <w:t>E</w:t>
            </w:r>
          </w:p>
        </w:tc>
        <w:tc>
          <w:tcPr>
            <w:tcW w:w="1260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E4C82">
              <w:rPr>
                <w:rFonts w:ascii="Times New Roman" w:hAnsi="Times New Roman"/>
                <w:sz w:val="26"/>
                <w:szCs w:val="26"/>
              </w:rPr>
              <w:t>VNZE</w:t>
            </w:r>
          </w:p>
        </w:tc>
        <w:tc>
          <w:tcPr>
            <w:tcW w:w="1260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E4C82">
              <w:rPr>
                <w:rFonts w:ascii="Times New Roman" w:hAnsi="Times New Roman"/>
                <w:sz w:val="26"/>
                <w:szCs w:val="26"/>
              </w:rPr>
              <w:t>VNZNE</w:t>
            </w:r>
          </w:p>
        </w:tc>
        <w:tc>
          <w:tcPr>
            <w:tcW w:w="2309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E4C82">
              <w:rPr>
                <w:rFonts w:ascii="Times New Roman" w:hAnsi="Times New Roman"/>
                <w:sz w:val="26"/>
                <w:szCs w:val="26"/>
              </w:rPr>
              <w:t>VNEXT</w:t>
            </w:r>
          </w:p>
        </w:tc>
        <w:tc>
          <w:tcPr>
            <w:tcW w:w="1080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E4C82">
              <w:rPr>
                <w:rFonts w:ascii="Times New Roman" w:hAnsi="Times New Roman"/>
                <w:sz w:val="26"/>
                <w:szCs w:val="26"/>
              </w:rPr>
              <w:t>VNT</w:t>
            </w:r>
          </w:p>
        </w:tc>
      </w:tr>
      <w:tr w:rsidR="008E3809" w:rsidRPr="00CE4C82" w:rsidTr="00F03993">
        <w:trPr>
          <w:cantSplit/>
          <w:jc w:val="center"/>
        </w:trPr>
        <w:tc>
          <w:tcPr>
            <w:tcW w:w="1696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E4C82">
              <w:rPr>
                <w:rFonts w:ascii="Times New Roman" w:hAnsi="Times New Roman"/>
                <w:sz w:val="26"/>
                <w:szCs w:val="26"/>
              </w:rPr>
              <w:t>Vendas de Mercadorias</w:t>
            </w:r>
          </w:p>
        </w:tc>
        <w:tc>
          <w:tcPr>
            <w:tcW w:w="1292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60" w:type="dxa"/>
            <w:vAlign w:val="center"/>
          </w:tcPr>
          <w:p w:rsidR="008E3809" w:rsidRPr="00CE4C82" w:rsidRDefault="008E3809" w:rsidP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60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60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309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80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E4C82">
              <w:rPr>
                <w:rFonts w:ascii="Times New Roman" w:hAnsi="Times New Roman"/>
                <w:sz w:val="26"/>
                <w:szCs w:val="26"/>
              </w:rPr>
              <w:t>VMT</w:t>
            </w:r>
          </w:p>
        </w:tc>
      </w:tr>
      <w:tr w:rsidR="008E3809" w:rsidRPr="00CE4C82" w:rsidTr="00F03993">
        <w:trPr>
          <w:cantSplit/>
          <w:jc w:val="center"/>
        </w:trPr>
        <w:tc>
          <w:tcPr>
            <w:tcW w:w="1696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E4C82">
              <w:rPr>
                <w:rFonts w:ascii="Times New Roman" w:hAnsi="Times New Roman"/>
                <w:sz w:val="26"/>
                <w:szCs w:val="26"/>
              </w:rPr>
              <w:t>Vendas de Produtos Acabados</w:t>
            </w:r>
          </w:p>
        </w:tc>
        <w:tc>
          <w:tcPr>
            <w:tcW w:w="1292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60" w:type="dxa"/>
            <w:vAlign w:val="center"/>
          </w:tcPr>
          <w:p w:rsidR="008E3809" w:rsidRPr="00CE4C82" w:rsidRDefault="008E3809" w:rsidP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60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60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309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80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E4C82">
              <w:rPr>
                <w:rFonts w:ascii="Times New Roman" w:hAnsi="Times New Roman"/>
                <w:sz w:val="26"/>
                <w:szCs w:val="26"/>
              </w:rPr>
              <w:t>PAT</w:t>
            </w:r>
          </w:p>
        </w:tc>
      </w:tr>
      <w:tr w:rsidR="008E3809" w:rsidRPr="00CE4C82" w:rsidTr="00F03993">
        <w:trPr>
          <w:cantSplit/>
          <w:jc w:val="center"/>
        </w:trPr>
        <w:tc>
          <w:tcPr>
            <w:tcW w:w="1696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E4C82">
              <w:rPr>
                <w:rFonts w:ascii="Times New Roman" w:hAnsi="Times New Roman"/>
                <w:sz w:val="26"/>
                <w:szCs w:val="26"/>
              </w:rPr>
              <w:t>Prestação de Serviços</w:t>
            </w:r>
          </w:p>
        </w:tc>
        <w:tc>
          <w:tcPr>
            <w:tcW w:w="1292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60" w:type="dxa"/>
            <w:vAlign w:val="center"/>
          </w:tcPr>
          <w:p w:rsidR="008E3809" w:rsidRPr="00CE4C82" w:rsidRDefault="008E3809" w:rsidP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60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60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2309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80" w:type="dxa"/>
            <w:vAlign w:val="center"/>
          </w:tcPr>
          <w:p w:rsidR="008E3809" w:rsidRPr="00CE4C82" w:rsidRDefault="008E3809">
            <w:pPr>
              <w:pStyle w:val="BodyText"/>
              <w:spacing w:before="120"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E4C82">
              <w:rPr>
                <w:rFonts w:ascii="Times New Roman" w:hAnsi="Times New Roman"/>
                <w:sz w:val="26"/>
                <w:szCs w:val="26"/>
              </w:rPr>
              <w:t>PST</w:t>
            </w:r>
          </w:p>
        </w:tc>
      </w:tr>
    </w:tbl>
    <w:p w:rsidR="00770884" w:rsidRDefault="000D5C5B" w:rsidP="008E3809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O método de imputação no IVNEI passa a ser descrito da seguinte forma:</w:t>
      </w:r>
    </w:p>
    <w:p w:rsidR="000D5C5B" w:rsidRDefault="00895457" w:rsidP="008E3809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VNN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</m:oMath>
      <w:r w:rsidR="000D5C5B" w:rsidRPr="006A0747">
        <w:rPr>
          <w:rFonts w:ascii="Times New Roman" w:hAnsi="Times New Roman"/>
          <w:sz w:val="26"/>
          <w:szCs w:val="26"/>
          <w:u w:val="single"/>
        </w:rPr>
        <w:t xml:space="preserve"> </w:t>
      </w:r>
      <w:proofErr w:type="gramStart"/>
      <w:r w:rsidR="000D5C5B" w:rsidRPr="006A0747">
        <w:rPr>
          <w:rFonts w:ascii="Times New Roman" w:hAnsi="Times New Roman"/>
          <w:sz w:val="26"/>
          <w:szCs w:val="26"/>
          <w:u w:val="single"/>
        </w:rPr>
        <w:t>e</w:t>
      </w:r>
      <w:proofErr w:type="gramEnd"/>
      <w:r w:rsidR="000D5C5B" w:rsidRPr="006A0747">
        <w:rPr>
          <w:rFonts w:ascii="Times New Roman" w:hAnsi="Times New Roman"/>
          <w:sz w:val="26"/>
          <w:szCs w:val="26"/>
          <w:u w:val="single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6"/>
                <w:szCs w:val="26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VNE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i,n</m:t>
            </m:r>
          </m:sub>
        </m:sSub>
        <m:r>
          <w:rPr>
            <w:rFonts w:ascii="Cambria Math" w:hAnsi="Cambria Math"/>
            <w:sz w:val="26"/>
            <w:szCs w:val="26"/>
            <w:u w:val="single"/>
          </w:rPr>
          <m:t>→</m:t>
        </m:r>
      </m:oMath>
      <w:r w:rsidR="000D5C5B">
        <w:rPr>
          <w:rFonts w:ascii="Times New Roman" w:hAnsi="Times New Roman"/>
          <w:sz w:val="26"/>
          <w:szCs w:val="26"/>
        </w:rPr>
        <w:t xml:space="preserve"> </w:t>
      </w:r>
      <w:r w:rsidR="00177373" w:rsidRPr="00177373">
        <w:rPr>
          <w:rFonts w:ascii="Times New Roman" w:hAnsi="Times New Roman"/>
          <w:b/>
          <w:sz w:val="26"/>
          <w:szCs w:val="26"/>
          <w:u w:val="single"/>
        </w:rPr>
        <w:t>Estas variáveis são imputadas pelo método geral</w:t>
      </w:r>
      <w:r w:rsidR="000D5C5B">
        <w:rPr>
          <w:rFonts w:ascii="Times New Roman" w:hAnsi="Times New Roman"/>
          <w:sz w:val="26"/>
          <w:szCs w:val="26"/>
        </w:rPr>
        <w:t>, já descrito no presente documento</w:t>
      </w:r>
    </w:p>
    <w:p w:rsidR="006A0747" w:rsidRPr="006A0747" w:rsidRDefault="006A0747" w:rsidP="008E3809">
      <w:pPr>
        <w:pStyle w:val="BodyText"/>
        <w:spacing w:before="120" w:line="360" w:lineRule="auto"/>
        <w:rPr>
          <w:rFonts w:ascii="Times New Roman" w:hAnsi="Times New Roman"/>
          <w:sz w:val="26"/>
          <w:szCs w:val="26"/>
          <w:u w:val="single"/>
        </w:rPr>
      </w:pPr>
      <w:r w:rsidRPr="006A0747">
        <w:rPr>
          <w:rFonts w:ascii="Times New Roman" w:hAnsi="Times New Roman"/>
          <w:sz w:val="26"/>
          <w:szCs w:val="26"/>
          <w:u w:val="single"/>
        </w:rPr>
        <w:t>Zona Euro</w:t>
      </w:r>
    </w:p>
    <w:p w:rsidR="002F0966" w:rsidRDefault="00895457" w:rsidP="00D87E35">
      <w:pPr>
        <w:pStyle w:val="BodyText"/>
        <w:shd w:val="clear" w:color="auto" w:fill="FFC000"/>
        <w:spacing w:before="120" w:line="360" w:lineRule="auto"/>
        <w:rPr>
          <w:rFonts w:ascii="Times New Roman" w:hAnsi="Times New Roman"/>
          <w:sz w:val="26"/>
          <w:szCs w:val="26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VNZE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VNE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i,n</m:t>
                      </m:r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×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VNZE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,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VNE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≠0 </m:t>
                  </m:r>
                </m:e>
                <m:e/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VNE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i,n</m:t>
                      </m:r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×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VNZE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n-12</m:t>
                              </m:r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n-12</m:t>
                              </m:r>
                            </m:e>
                          </m:d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,                                              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VNE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=0∧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VNE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n-12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≠0 </m:t>
                  </m:r>
                  <m:ctrlPr>
                    <w:rPr>
                      <w:rFonts w:ascii="Cambria Math" w:eastAsia="Cambria Math" w:hAnsi="Cambria Math" w:cs="Cambria Math"/>
                      <w:i/>
                      <w:sz w:val="26"/>
                      <w:szCs w:val="26"/>
                    </w:rPr>
                  </m:ctrlPr>
                </m:e>
                <m:e>
                  <m:ctrlPr>
                    <w:rPr>
                      <w:rFonts w:ascii="Cambria Math" w:eastAsia="Cambria Math" w:hAnsi="Cambria Math" w:cs="Cambria Math"/>
                      <w:i/>
                      <w:sz w:val="26"/>
                      <w:szCs w:val="26"/>
                    </w:rPr>
                  </m:ctrlPr>
                </m: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0,                                              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VNE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=0∧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VNE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n-12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=0</m:t>
                  </m:r>
                </m:e>
              </m:eqArr>
            </m:e>
          </m:d>
        </m:oMath>
      </m:oMathPara>
    </w:p>
    <w:p w:rsidR="006A0747" w:rsidRDefault="006A0747" w:rsidP="008E3809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</w:p>
    <w:p w:rsidR="006A0747" w:rsidRPr="006A0747" w:rsidRDefault="006A0747" w:rsidP="006A0747">
      <w:pPr>
        <w:pStyle w:val="BodyText"/>
        <w:spacing w:before="120" w:line="360" w:lineRule="auto"/>
        <w:rPr>
          <w:rFonts w:ascii="Times New Roman" w:hAnsi="Times New Roman"/>
          <w:sz w:val="26"/>
          <w:szCs w:val="26"/>
          <w:u w:val="single"/>
        </w:rPr>
      </w:pPr>
      <w:r w:rsidRPr="006A0747">
        <w:rPr>
          <w:rFonts w:ascii="Times New Roman" w:hAnsi="Times New Roman"/>
          <w:sz w:val="26"/>
          <w:szCs w:val="26"/>
          <w:u w:val="single"/>
        </w:rPr>
        <w:t xml:space="preserve">Zona </w:t>
      </w:r>
      <w:r>
        <w:rPr>
          <w:rFonts w:ascii="Times New Roman" w:hAnsi="Times New Roman"/>
          <w:sz w:val="26"/>
          <w:szCs w:val="26"/>
          <w:u w:val="single"/>
        </w:rPr>
        <w:t xml:space="preserve">Não </w:t>
      </w:r>
      <w:r w:rsidRPr="006A0747">
        <w:rPr>
          <w:rFonts w:ascii="Times New Roman" w:hAnsi="Times New Roman"/>
          <w:sz w:val="26"/>
          <w:szCs w:val="26"/>
          <w:u w:val="single"/>
        </w:rPr>
        <w:t>Euro</w:t>
      </w:r>
    </w:p>
    <w:p w:rsidR="002F0966" w:rsidRDefault="00895457" w:rsidP="00D87E35">
      <w:pPr>
        <w:pStyle w:val="BodyText"/>
        <w:shd w:val="clear" w:color="auto" w:fill="FFC000"/>
        <w:spacing w:before="120" w:line="360" w:lineRule="auto"/>
        <w:rPr>
          <w:rFonts w:ascii="Times New Roman" w:hAnsi="Times New Roman"/>
          <w:sz w:val="26"/>
          <w:szCs w:val="26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VNZNE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VNE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i,n</m:t>
                      </m:r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×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VNZNE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,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VNE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≠0 </m:t>
                  </m:r>
                </m:e>
                <m:e/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VNE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i,n</m:t>
                      </m:r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×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VNZNE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n-12</m:t>
                              </m:r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n-12</m:t>
                              </m:r>
                            </m:e>
                          </m:d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,                                              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VNE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=0∧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VNE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n-12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≠0 </m:t>
                  </m:r>
                  <m:ctrlPr>
                    <w:rPr>
                      <w:rFonts w:ascii="Cambria Math" w:eastAsia="Cambria Math" w:hAnsi="Cambria Math" w:cs="Cambria Math"/>
                      <w:i/>
                      <w:sz w:val="26"/>
                      <w:szCs w:val="26"/>
                    </w:rPr>
                  </m:ctrlPr>
                </m:e>
                <m:e>
                  <m:ctrlPr>
                    <w:rPr>
                      <w:rFonts w:ascii="Cambria Math" w:eastAsia="Cambria Math" w:hAnsi="Cambria Math" w:cs="Cambria Math"/>
                      <w:i/>
                      <w:sz w:val="26"/>
                      <w:szCs w:val="26"/>
                    </w:rPr>
                  </m:ctrlPr>
                </m: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0,                                              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VNE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=0∧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VNE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n-12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=0</m:t>
                  </m:r>
                </m:e>
              </m:eqArr>
            </m:e>
          </m:d>
        </m:oMath>
      </m:oMathPara>
    </w:p>
    <w:p w:rsidR="006A0747" w:rsidRDefault="006A0747" w:rsidP="006A0747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</w:p>
    <w:p w:rsidR="006A0747" w:rsidRPr="006A0747" w:rsidRDefault="006A0747" w:rsidP="006A0747">
      <w:pPr>
        <w:pStyle w:val="BodyText"/>
        <w:spacing w:before="120" w:line="360" w:lineRule="auto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</w:rPr>
        <w:t>Mercado Extracomunitário</w:t>
      </w:r>
    </w:p>
    <w:p w:rsidR="002F0966" w:rsidRDefault="00895457" w:rsidP="00D87E35">
      <w:pPr>
        <w:pStyle w:val="BodyText"/>
        <w:shd w:val="clear" w:color="auto" w:fill="FFC000"/>
        <w:spacing w:before="120" w:line="360" w:lineRule="auto"/>
        <w:rPr>
          <w:rFonts w:ascii="Times New Roman" w:hAnsi="Times New Roman"/>
          <w:sz w:val="26"/>
          <w:szCs w:val="26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VNEXT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VNE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i,n</m:t>
                      </m:r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×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VNEXT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,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VNE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≠0 </m:t>
                  </m:r>
                </m:e>
                <m:e/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VNE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i,n</m:t>
                      </m:r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×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VNEXT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n-12</m:t>
                              </m:r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n-12</m:t>
                              </m:r>
                            </m:e>
                          </m:d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,                                              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VNE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=0∧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VNE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n-12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≠0 </m:t>
                  </m:r>
                  <m:ctrlPr>
                    <w:rPr>
                      <w:rFonts w:ascii="Cambria Math" w:eastAsia="Cambria Math" w:hAnsi="Cambria Math" w:cs="Cambria Math"/>
                      <w:i/>
                      <w:sz w:val="26"/>
                      <w:szCs w:val="26"/>
                    </w:rPr>
                  </m:ctrlPr>
                </m:e>
                <m:e>
                  <m:ctrlPr>
                    <w:rPr>
                      <w:rFonts w:ascii="Cambria Math" w:eastAsia="Cambria Math" w:hAnsi="Cambria Math" w:cs="Cambria Math"/>
                      <w:i/>
                      <w:sz w:val="26"/>
                      <w:szCs w:val="26"/>
                    </w:rPr>
                  </m:ctrlPr>
                </m: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0,                                              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VNE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=0∧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VNE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n-12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=0</m:t>
                  </m:r>
                </m:e>
              </m:eqArr>
            </m:e>
          </m:d>
        </m:oMath>
      </m:oMathPara>
    </w:p>
    <w:p w:rsidR="00F9582D" w:rsidRDefault="00F9582D" w:rsidP="006A0747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</w:p>
    <w:p w:rsidR="00F9582D" w:rsidRPr="00F9582D" w:rsidRDefault="00177373" w:rsidP="006A0747">
      <w:pPr>
        <w:pStyle w:val="BodyText"/>
        <w:spacing w:before="120" w:line="360" w:lineRule="auto"/>
        <w:rPr>
          <w:rFonts w:ascii="Times New Roman" w:hAnsi="Times New Roman"/>
          <w:sz w:val="26"/>
          <w:szCs w:val="26"/>
          <w:u w:val="single"/>
        </w:rPr>
      </w:pPr>
      <w:r w:rsidRPr="00177373">
        <w:rPr>
          <w:rFonts w:ascii="Times New Roman" w:hAnsi="Times New Roman"/>
          <w:sz w:val="26"/>
          <w:szCs w:val="26"/>
          <w:u w:val="single"/>
        </w:rPr>
        <w:t>VVN Total, Vendas de Mercadorias, Vendas de Produtos Acabados e Prestação de Serviços</w:t>
      </w:r>
    </w:p>
    <w:p w:rsidR="00D67E7E" w:rsidRDefault="00895457" w:rsidP="00D67E7E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VNT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VNN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VNE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</m:oMath>
      </m:oMathPara>
    </w:p>
    <w:p w:rsidR="00D67E7E" w:rsidRDefault="00895457" w:rsidP="00D87E35">
      <w:pPr>
        <w:pStyle w:val="BodyText"/>
        <w:shd w:val="clear" w:color="auto" w:fill="FFC000"/>
        <w:spacing w:before="120" w:line="360" w:lineRule="auto"/>
        <w:rPr>
          <w:rFonts w:ascii="Times New Roman" w:hAnsi="Times New Roman"/>
          <w:sz w:val="26"/>
          <w:szCs w:val="26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VMT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VNT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i,n</m:t>
                      </m:r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×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VMT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,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VNT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≠0 </m:t>
                  </m:r>
                </m:e>
                <m:e/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VNT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i,n</m:t>
                      </m:r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×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VMT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n-12</m:t>
                              </m:r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n-12</m:t>
                              </m:r>
                            </m:e>
                          </m:d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,                                              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VNT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=0∧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VNT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n-12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≠0</m:t>
                  </m:r>
                  <m:ctrlPr>
                    <w:rPr>
                      <w:rFonts w:ascii="Cambria Math" w:eastAsia="Cambria Math" w:hAnsi="Cambria Math" w:cs="Cambria Math"/>
                      <w:i/>
                      <w:sz w:val="26"/>
                      <w:szCs w:val="26"/>
                    </w:rPr>
                  </m:ctrlPr>
                </m:e>
                <m:e>
                  <m:ctrlPr>
                    <w:rPr>
                      <w:rFonts w:ascii="Cambria Math" w:eastAsia="Cambria Math" w:hAnsi="Cambria Math" w:cs="Cambria Math"/>
                      <w:i/>
                      <w:sz w:val="26"/>
                      <w:szCs w:val="26"/>
                    </w:rPr>
                  </m:ctrlPr>
                </m: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0,                                              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VNT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n-12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=0</m:t>
                  </m:r>
                </m:e>
              </m:eqArr>
            </m:e>
          </m:d>
        </m:oMath>
      </m:oMathPara>
    </w:p>
    <w:p w:rsidR="002F0966" w:rsidRDefault="00895457" w:rsidP="00D87E35">
      <w:pPr>
        <w:pStyle w:val="BodyText"/>
        <w:shd w:val="clear" w:color="auto" w:fill="FFC000"/>
        <w:spacing w:before="120" w:line="360" w:lineRule="auto"/>
        <w:rPr>
          <w:rFonts w:ascii="Times New Roman" w:hAnsi="Times New Roman"/>
          <w:sz w:val="26"/>
          <w:szCs w:val="26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PAT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VNT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i,n</m:t>
                      </m:r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×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PAT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,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VNT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≠0 </m:t>
                  </m:r>
                </m:e>
                <m:e/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VNT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i,n</m:t>
                      </m:r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×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PAT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n-12</m:t>
                              </m:r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n-12</m:t>
                              </m:r>
                            </m:e>
                          </m:d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,                                              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VNT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=0∧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VNT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n-12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≠0</m:t>
                  </m:r>
                  <m:ctrlPr>
                    <w:rPr>
                      <w:rFonts w:ascii="Cambria Math" w:eastAsia="Cambria Math" w:hAnsi="Cambria Math" w:cs="Cambria Math"/>
                      <w:i/>
                      <w:sz w:val="26"/>
                      <w:szCs w:val="26"/>
                    </w:rPr>
                  </m:ctrlPr>
                </m:e>
                <m:e>
                  <m:ctrlPr>
                    <w:rPr>
                      <w:rFonts w:ascii="Cambria Math" w:eastAsia="Cambria Math" w:hAnsi="Cambria Math" w:cs="Cambria Math"/>
                      <w:i/>
                      <w:sz w:val="26"/>
                      <w:szCs w:val="26"/>
                    </w:rPr>
                  </m:ctrlPr>
                </m: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0,                                              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VNT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n-12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=0</m:t>
                  </m:r>
                </m:e>
              </m:eqArr>
            </m:e>
          </m:d>
        </m:oMath>
      </m:oMathPara>
    </w:p>
    <w:p w:rsidR="002F0966" w:rsidRDefault="00895457" w:rsidP="00D87E35">
      <w:pPr>
        <w:pStyle w:val="BodyText"/>
        <w:shd w:val="clear" w:color="auto" w:fill="FFC000"/>
        <w:spacing w:before="120" w:line="360" w:lineRule="auto"/>
        <w:rPr>
          <w:rFonts w:ascii="Times New Roman" w:hAnsi="Times New Roman"/>
          <w:sz w:val="26"/>
          <w:szCs w:val="26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PST</m:t>
                  </m:r>
                </m:e>
              </m:acc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i,n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6"/>
                  <w:szCs w:val="26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VNT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i,n</m:t>
                      </m:r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×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PST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</m:t>
                              </m:r>
                            </m:e>
                          </m:d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,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VNT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≠0 </m:t>
                  </m:r>
                </m:e>
                <m:e/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VNT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i,n</m:t>
                      </m:r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×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PST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n-12</m:t>
                              </m:r>
                            </m:e>
                          </m:d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VNT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i,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6"/>
                                  <w:szCs w:val="26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6"/>
                                  <w:szCs w:val="26"/>
                                </w:rPr>
                                <m:t>n-12</m:t>
                              </m:r>
                            </m:e>
                          </m:d>
                        </m:sub>
                      </m:sSub>
                    </m:den>
                  </m:f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,                                              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VNT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=0∧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VNT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n-12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≠0</m:t>
                  </m:r>
                  <m:ctrlPr>
                    <w:rPr>
                      <w:rFonts w:ascii="Cambria Math" w:eastAsia="Cambria Math" w:hAnsi="Cambria Math" w:cs="Cambria Math"/>
                      <w:i/>
                      <w:sz w:val="26"/>
                      <w:szCs w:val="26"/>
                    </w:rPr>
                  </m:ctrlPr>
                </m:e>
                <m:e>
                  <m:ctrlPr>
                    <w:rPr>
                      <w:rFonts w:ascii="Cambria Math" w:eastAsia="Cambria Math" w:hAnsi="Cambria Math" w:cs="Cambria Math"/>
                      <w:i/>
                      <w:sz w:val="26"/>
                      <w:szCs w:val="26"/>
                    </w:rPr>
                  </m:ctrlPr>
                </m:e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 xml:space="preserve">0,                                                caso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VNT</m:t>
                      </m:r>
                    </m:e>
                    <m:sub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i,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n-12</m:t>
                          </m:r>
                        </m:e>
                      </m:d>
                    </m:sub>
                  </m:sSub>
                  <m:r>
                    <w:rPr>
                      <w:rFonts w:ascii="Cambria Math" w:hAnsi="Cambria Math"/>
                      <w:sz w:val="26"/>
                      <w:szCs w:val="26"/>
                    </w:rPr>
                    <m:t>=0</m:t>
                  </m:r>
                </m:e>
              </m:eqArr>
            </m:e>
          </m:d>
        </m:oMath>
      </m:oMathPara>
    </w:p>
    <w:p w:rsidR="00D67E7E" w:rsidRDefault="00A26BB1" w:rsidP="00D67E7E">
      <w:pPr>
        <w:pStyle w:val="BodyText"/>
        <w:spacing w:before="120" w:line="360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Se a empresa no mês n-1 não tiver resposta, consideram-se as respetivas estimativas para efeitos de imputação</w:t>
      </w:r>
      <w:r w:rsidR="00974263">
        <w:rPr>
          <w:rFonts w:ascii="Times New Roman" w:hAnsi="Times New Roman"/>
          <w:sz w:val="26"/>
          <w:szCs w:val="26"/>
        </w:rPr>
        <w:t>.</w:t>
      </w:r>
    </w:p>
    <w:sectPr w:rsidR="00D67E7E" w:rsidSect="00407344">
      <w:footerReference w:type="even" r:id="rId9"/>
      <w:footerReference w:type="default" r:id="rId10"/>
      <w:pgSz w:w="11906" w:h="16838" w:code="9"/>
      <w:pgMar w:top="1134" w:right="1418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171B" w:rsidRDefault="0044171B">
      <w:r>
        <w:separator/>
      </w:r>
    </w:p>
  </w:endnote>
  <w:endnote w:type="continuationSeparator" w:id="0">
    <w:p w:rsidR="0044171B" w:rsidRDefault="004417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171B" w:rsidRDefault="00895457" w:rsidP="001452A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4171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4171B" w:rsidRDefault="0044171B" w:rsidP="006D6305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171B" w:rsidRDefault="00895457" w:rsidP="001452A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4171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23760">
      <w:rPr>
        <w:rStyle w:val="PageNumber"/>
        <w:noProof/>
      </w:rPr>
      <w:t>12</w:t>
    </w:r>
    <w:r>
      <w:rPr>
        <w:rStyle w:val="PageNumber"/>
      </w:rPr>
      <w:fldChar w:fldCharType="end"/>
    </w:r>
  </w:p>
  <w:p w:rsidR="0044171B" w:rsidRPr="006F06B6" w:rsidRDefault="00895457" w:rsidP="006F06B6">
    <w:pPr>
      <w:pStyle w:val="Footer"/>
      <w:ind w:right="360"/>
      <w:jc w:val="left"/>
      <w:rPr>
        <w:sz w:val="16"/>
        <w:szCs w:val="16"/>
      </w:rPr>
    </w:pPr>
    <w:r w:rsidRPr="006F06B6">
      <w:rPr>
        <w:sz w:val="16"/>
        <w:szCs w:val="16"/>
      </w:rPr>
      <w:fldChar w:fldCharType="begin"/>
    </w:r>
    <w:r w:rsidR="0044171B" w:rsidRPr="006F06B6">
      <w:rPr>
        <w:sz w:val="16"/>
        <w:szCs w:val="16"/>
      </w:rPr>
      <w:instrText xml:space="preserve"> FILENAME </w:instrText>
    </w:r>
    <w:r w:rsidR="0044171B">
      <w:rPr>
        <w:sz w:val="16"/>
        <w:szCs w:val="16"/>
      </w:rPr>
      <w:instrText>\</w:instrText>
    </w:r>
    <w:r w:rsidR="0044171B" w:rsidRPr="006F06B6">
      <w:rPr>
        <w:sz w:val="16"/>
        <w:szCs w:val="16"/>
      </w:rPr>
      <w:instrText xml:space="preserve">p </w:instrText>
    </w:r>
    <w:r w:rsidRPr="006F06B6">
      <w:rPr>
        <w:sz w:val="16"/>
        <w:szCs w:val="16"/>
      </w:rPr>
      <w:fldChar w:fldCharType="separate"/>
    </w:r>
    <w:r w:rsidR="0044171B">
      <w:rPr>
        <w:noProof/>
        <w:sz w:val="16"/>
        <w:szCs w:val="16"/>
      </w:rPr>
      <w:t>R:\lsb\DEM_ICP\BASE_2015\IVNE\IVNE\Modulos_Especificos\IVNE_Imputação_automática_20110712_V1 14.docx</w:t>
    </w:r>
    <w:r w:rsidRPr="006F06B6">
      <w:rPr>
        <w:sz w:val="16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171B" w:rsidRDefault="0044171B">
      <w:r>
        <w:separator/>
      </w:r>
    </w:p>
  </w:footnote>
  <w:footnote w:type="continuationSeparator" w:id="0">
    <w:p w:rsidR="0044171B" w:rsidRDefault="004417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C2BB5"/>
    <w:multiLevelType w:val="hybridMultilevel"/>
    <w:tmpl w:val="FB8A657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BD2552"/>
    <w:multiLevelType w:val="hybridMultilevel"/>
    <w:tmpl w:val="D00E4EDE"/>
    <w:lvl w:ilvl="0" w:tplc="79401A4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816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">
    <w:nsid w:val="19F32742"/>
    <w:multiLevelType w:val="hybridMultilevel"/>
    <w:tmpl w:val="95683A9E"/>
    <w:lvl w:ilvl="0" w:tplc="0816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hint="default"/>
      </w:rPr>
    </w:lvl>
    <w:lvl w:ilvl="2" w:tplc="08160005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3">
    <w:nsid w:val="1CF4701C"/>
    <w:multiLevelType w:val="hybridMultilevel"/>
    <w:tmpl w:val="A26ECC70"/>
    <w:lvl w:ilvl="0" w:tplc="5170A3C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BB7A69"/>
    <w:multiLevelType w:val="hybridMultilevel"/>
    <w:tmpl w:val="A3E28218"/>
    <w:lvl w:ilvl="0" w:tplc="08160005">
      <w:start w:val="1"/>
      <w:numFmt w:val="bullet"/>
      <w:lvlText w:val=""/>
      <w:lvlJc w:val="left"/>
      <w:pPr>
        <w:tabs>
          <w:tab w:val="num" w:pos="1070"/>
        </w:tabs>
        <w:ind w:left="1070" w:hanging="360"/>
      </w:pPr>
      <w:rPr>
        <w:rFonts w:ascii="Wingdings" w:hAnsi="Wingdings" w:hint="default"/>
      </w:rPr>
    </w:lvl>
    <w:lvl w:ilvl="1" w:tplc="08160003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3230"/>
        </w:tabs>
        <w:ind w:left="323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950"/>
        </w:tabs>
        <w:ind w:left="395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390"/>
        </w:tabs>
        <w:ind w:left="539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6110"/>
        </w:tabs>
        <w:ind w:left="611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</w:rPr>
    </w:lvl>
  </w:abstractNum>
  <w:abstractNum w:abstractNumId="5">
    <w:nsid w:val="25601162"/>
    <w:multiLevelType w:val="hybridMultilevel"/>
    <w:tmpl w:val="76B46140"/>
    <w:lvl w:ilvl="0" w:tplc="08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A413002"/>
    <w:multiLevelType w:val="multilevel"/>
    <w:tmpl w:val="AC00EA1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b/>
        <w:i w:val="0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2B93721D"/>
    <w:multiLevelType w:val="hybridMultilevel"/>
    <w:tmpl w:val="E674A59A"/>
    <w:lvl w:ilvl="0" w:tplc="0816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17218A4"/>
    <w:multiLevelType w:val="hybridMultilevel"/>
    <w:tmpl w:val="123CCE52"/>
    <w:lvl w:ilvl="0" w:tplc="FFFFFFFF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9">
    <w:nsid w:val="31B4783E"/>
    <w:multiLevelType w:val="hybridMultilevel"/>
    <w:tmpl w:val="891449CC"/>
    <w:lvl w:ilvl="0" w:tplc="08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6CA28CC"/>
    <w:multiLevelType w:val="hybridMultilevel"/>
    <w:tmpl w:val="89143408"/>
    <w:lvl w:ilvl="0" w:tplc="08160001">
      <w:start w:val="1"/>
      <w:numFmt w:val="bullet"/>
      <w:pStyle w:val="Pontinho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AC31DD1"/>
    <w:multiLevelType w:val="hybridMultilevel"/>
    <w:tmpl w:val="96E455C8"/>
    <w:lvl w:ilvl="0" w:tplc="290E60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D605DD4"/>
    <w:multiLevelType w:val="hybridMultilevel"/>
    <w:tmpl w:val="C974E47E"/>
    <w:lvl w:ilvl="0" w:tplc="0816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1900199"/>
    <w:multiLevelType w:val="hybridMultilevel"/>
    <w:tmpl w:val="DFE60374"/>
    <w:lvl w:ilvl="0" w:tplc="0816000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3F30A28"/>
    <w:multiLevelType w:val="hybridMultilevel"/>
    <w:tmpl w:val="BAC21BC0"/>
    <w:lvl w:ilvl="0" w:tplc="0816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16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16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16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16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16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16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16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16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44FD7036"/>
    <w:multiLevelType w:val="hybridMultilevel"/>
    <w:tmpl w:val="78C0DBFE"/>
    <w:lvl w:ilvl="0" w:tplc="79401A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6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B7B6A12"/>
    <w:multiLevelType w:val="hybridMultilevel"/>
    <w:tmpl w:val="F46A16F6"/>
    <w:lvl w:ilvl="0" w:tplc="08160001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816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160005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16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16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16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16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16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16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12B2466"/>
    <w:multiLevelType w:val="hybridMultilevel"/>
    <w:tmpl w:val="2E140AC4"/>
    <w:lvl w:ilvl="0" w:tplc="D338BCE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816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2541A30"/>
    <w:multiLevelType w:val="hybridMultilevel"/>
    <w:tmpl w:val="C6C6265E"/>
    <w:lvl w:ilvl="0" w:tplc="08160003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5376542"/>
    <w:multiLevelType w:val="hybridMultilevel"/>
    <w:tmpl w:val="B5F88FBC"/>
    <w:lvl w:ilvl="0" w:tplc="0816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816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16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16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16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16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16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16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16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56E71A29"/>
    <w:multiLevelType w:val="multilevel"/>
    <w:tmpl w:val="4612A0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0281E77"/>
    <w:multiLevelType w:val="multilevel"/>
    <w:tmpl w:val="85DCBF1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63632612"/>
    <w:multiLevelType w:val="multilevel"/>
    <w:tmpl w:val="340E8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AB14AC0"/>
    <w:multiLevelType w:val="hybridMultilevel"/>
    <w:tmpl w:val="C0CE0FC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6E2F3F84"/>
    <w:multiLevelType w:val="singleLevel"/>
    <w:tmpl w:val="BA061644"/>
    <w:lvl w:ilvl="0">
      <w:start w:val="1"/>
      <w:numFmt w:val="decimal"/>
      <w:lvlText w:val="%1."/>
      <w:legacy w:legacy="1" w:legacySpace="0" w:legacyIndent="360"/>
      <w:lvlJc w:val="left"/>
      <w:rPr>
        <w:rFonts w:ascii="Bookman Old Style" w:hAnsi="Bookman Old Style" w:cs="Times New Roman" w:hint="default"/>
      </w:rPr>
    </w:lvl>
  </w:abstractNum>
  <w:abstractNum w:abstractNumId="25">
    <w:nsid w:val="71FC33C4"/>
    <w:multiLevelType w:val="hybridMultilevel"/>
    <w:tmpl w:val="3982822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8A35637"/>
    <w:multiLevelType w:val="hybridMultilevel"/>
    <w:tmpl w:val="8F461626"/>
    <w:lvl w:ilvl="0" w:tplc="08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90463F0"/>
    <w:multiLevelType w:val="multilevel"/>
    <w:tmpl w:val="0816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num w:numId="1">
    <w:abstractNumId w:val="14"/>
  </w:num>
  <w:num w:numId="2">
    <w:abstractNumId w:val="1"/>
  </w:num>
  <w:num w:numId="3">
    <w:abstractNumId w:val="10"/>
  </w:num>
  <w:num w:numId="4">
    <w:abstractNumId w:val="4"/>
  </w:num>
  <w:num w:numId="5">
    <w:abstractNumId w:val="16"/>
  </w:num>
  <w:num w:numId="6">
    <w:abstractNumId w:val="18"/>
  </w:num>
  <w:num w:numId="7">
    <w:abstractNumId w:val="7"/>
  </w:num>
  <w:num w:numId="8">
    <w:abstractNumId w:val="17"/>
  </w:num>
  <w:num w:numId="9">
    <w:abstractNumId w:val="26"/>
  </w:num>
  <w:num w:numId="10">
    <w:abstractNumId w:val="2"/>
  </w:num>
  <w:num w:numId="11">
    <w:abstractNumId w:val="22"/>
  </w:num>
  <w:num w:numId="12">
    <w:abstractNumId w:val="11"/>
  </w:num>
  <w:num w:numId="13">
    <w:abstractNumId w:val="24"/>
  </w:num>
  <w:num w:numId="14">
    <w:abstractNumId w:val="15"/>
  </w:num>
  <w:num w:numId="15">
    <w:abstractNumId w:val="19"/>
  </w:num>
  <w:num w:numId="16">
    <w:abstractNumId w:val="8"/>
  </w:num>
  <w:num w:numId="17">
    <w:abstractNumId w:val="9"/>
  </w:num>
  <w:num w:numId="18">
    <w:abstractNumId w:val="5"/>
  </w:num>
  <w:num w:numId="19">
    <w:abstractNumId w:val="6"/>
  </w:num>
  <w:num w:numId="20">
    <w:abstractNumId w:val="23"/>
  </w:num>
  <w:num w:numId="21">
    <w:abstractNumId w:val="13"/>
  </w:num>
  <w:num w:numId="22">
    <w:abstractNumId w:val="12"/>
  </w:num>
  <w:num w:numId="23">
    <w:abstractNumId w:val="25"/>
  </w:num>
  <w:num w:numId="24">
    <w:abstractNumId w:val="0"/>
  </w:num>
  <w:num w:numId="25">
    <w:abstractNumId w:val="3"/>
  </w:num>
  <w:num w:numId="26">
    <w:abstractNumId w:val="20"/>
  </w:num>
  <w:num w:numId="27">
    <w:abstractNumId w:val="21"/>
  </w:num>
  <w:num w:numId="28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trackRevisions/>
  <w:defaultTabStop w:val="708"/>
  <w:hyphenationZone w:val="425"/>
  <w:drawingGridHorizontalSpacing w:val="10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4304B"/>
    <w:rsid w:val="0000126A"/>
    <w:rsid w:val="00002B8B"/>
    <w:rsid w:val="00003351"/>
    <w:rsid w:val="000035BC"/>
    <w:rsid w:val="00003BA1"/>
    <w:rsid w:val="00011B40"/>
    <w:rsid w:val="0001304C"/>
    <w:rsid w:val="000147A4"/>
    <w:rsid w:val="00021C44"/>
    <w:rsid w:val="0002244C"/>
    <w:rsid w:val="00026EB3"/>
    <w:rsid w:val="000326A0"/>
    <w:rsid w:val="0003409A"/>
    <w:rsid w:val="000354E9"/>
    <w:rsid w:val="00037A68"/>
    <w:rsid w:val="00043E37"/>
    <w:rsid w:val="0004404B"/>
    <w:rsid w:val="00046E1D"/>
    <w:rsid w:val="000479E8"/>
    <w:rsid w:val="00050DE5"/>
    <w:rsid w:val="000512DD"/>
    <w:rsid w:val="00054E9A"/>
    <w:rsid w:val="00063158"/>
    <w:rsid w:val="00070C44"/>
    <w:rsid w:val="000749E2"/>
    <w:rsid w:val="00075541"/>
    <w:rsid w:val="0008087F"/>
    <w:rsid w:val="00083516"/>
    <w:rsid w:val="00083C9B"/>
    <w:rsid w:val="00084479"/>
    <w:rsid w:val="00086CC7"/>
    <w:rsid w:val="00090C74"/>
    <w:rsid w:val="00093941"/>
    <w:rsid w:val="00095A5E"/>
    <w:rsid w:val="0009681B"/>
    <w:rsid w:val="00097C91"/>
    <w:rsid w:val="000A0294"/>
    <w:rsid w:val="000A1F57"/>
    <w:rsid w:val="000A2B5D"/>
    <w:rsid w:val="000A32CA"/>
    <w:rsid w:val="000A3F26"/>
    <w:rsid w:val="000A6941"/>
    <w:rsid w:val="000B316B"/>
    <w:rsid w:val="000B364C"/>
    <w:rsid w:val="000C2585"/>
    <w:rsid w:val="000C2929"/>
    <w:rsid w:val="000C32B3"/>
    <w:rsid w:val="000C3D41"/>
    <w:rsid w:val="000D0D8A"/>
    <w:rsid w:val="000D22A5"/>
    <w:rsid w:val="000D27D6"/>
    <w:rsid w:val="000D5C5B"/>
    <w:rsid w:val="000D7590"/>
    <w:rsid w:val="000E0AD4"/>
    <w:rsid w:val="000E55D5"/>
    <w:rsid w:val="000F0566"/>
    <w:rsid w:val="000F2B90"/>
    <w:rsid w:val="000F7A1D"/>
    <w:rsid w:val="000F7B9F"/>
    <w:rsid w:val="00104231"/>
    <w:rsid w:val="00104243"/>
    <w:rsid w:val="00104E56"/>
    <w:rsid w:val="00110954"/>
    <w:rsid w:val="00111A29"/>
    <w:rsid w:val="00113F91"/>
    <w:rsid w:val="0011404C"/>
    <w:rsid w:val="00114CBC"/>
    <w:rsid w:val="00114F74"/>
    <w:rsid w:val="00116DA3"/>
    <w:rsid w:val="0011763C"/>
    <w:rsid w:val="0011789A"/>
    <w:rsid w:val="00117B85"/>
    <w:rsid w:val="00117DF3"/>
    <w:rsid w:val="001209EB"/>
    <w:rsid w:val="00121C0E"/>
    <w:rsid w:val="00121FBC"/>
    <w:rsid w:val="0012222B"/>
    <w:rsid w:val="00124F79"/>
    <w:rsid w:val="00126F68"/>
    <w:rsid w:val="00130739"/>
    <w:rsid w:val="00133771"/>
    <w:rsid w:val="00133C57"/>
    <w:rsid w:val="001345B0"/>
    <w:rsid w:val="00134645"/>
    <w:rsid w:val="001361C7"/>
    <w:rsid w:val="00136355"/>
    <w:rsid w:val="00141CF7"/>
    <w:rsid w:val="00141D71"/>
    <w:rsid w:val="001452AE"/>
    <w:rsid w:val="001466D2"/>
    <w:rsid w:val="00154CD9"/>
    <w:rsid w:val="00155CAB"/>
    <w:rsid w:val="001566C4"/>
    <w:rsid w:val="001577DF"/>
    <w:rsid w:val="00160A1E"/>
    <w:rsid w:val="00162473"/>
    <w:rsid w:val="001625BF"/>
    <w:rsid w:val="00164D93"/>
    <w:rsid w:val="00166461"/>
    <w:rsid w:val="001667DB"/>
    <w:rsid w:val="00171939"/>
    <w:rsid w:val="00172335"/>
    <w:rsid w:val="001724F3"/>
    <w:rsid w:val="001748FF"/>
    <w:rsid w:val="00175E1D"/>
    <w:rsid w:val="00177373"/>
    <w:rsid w:val="0017784C"/>
    <w:rsid w:val="00177C12"/>
    <w:rsid w:val="0018217B"/>
    <w:rsid w:val="00183769"/>
    <w:rsid w:val="00184155"/>
    <w:rsid w:val="0019453C"/>
    <w:rsid w:val="00194894"/>
    <w:rsid w:val="00197641"/>
    <w:rsid w:val="001A1E44"/>
    <w:rsid w:val="001A425D"/>
    <w:rsid w:val="001A76D5"/>
    <w:rsid w:val="001A79D4"/>
    <w:rsid w:val="001B1C1E"/>
    <w:rsid w:val="001B2ECE"/>
    <w:rsid w:val="001B3708"/>
    <w:rsid w:val="001B3E27"/>
    <w:rsid w:val="001B5986"/>
    <w:rsid w:val="001B5C43"/>
    <w:rsid w:val="001B6800"/>
    <w:rsid w:val="001C1461"/>
    <w:rsid w:val="001C2A66"/>
    <w:rsid w:val="001C348F"/>
    <w:rsid w:val="001C36A6"/>
    <w:rsid w:val="001C5381"/>
    <w:rsid w:val="001C55DC"/>
    <w:rsid w:val="001D2F21"/>
    <w:rsid w:val="001D3FC7"/>
    <w:rsid w:val="001D5028"/>
    <w:rsid w:val="001D6595"/>
    <w:rsid w:val="001E0BCD"/>
    <w:rsid w:val="001E481A"/>
    <w:rsid w:val="001E5FD5"/>
    <w:rsid w:val="001F31F9"/>
    <w:rsid w:val="001F34FB"/>
    <w:rsid w:val="00205AB8"/>
    <w:rsid w:val="00207867"/>
    <w:rsid w:val="00210056"/>
    <w:rsid w:val="0021018F"/>
    <w:rsid w:val="0021019B"/>
    <w:rsid w:val="00210C6E"/>
    <w:rsid w:val="00214FBB"/>
    <w:rsid w:val="00215A4D"/>
    <w:rsid w:val="00216F91"/>
    <w:rsid w:val="00220E4F"/>
    <w:rsid w:val="0022308D"/>
    <w:rsid w:val="00223C34"/>
    <w:rsid w:val="002243B7"/>
    <w:rsid w:val="00224E46"/>
    <w:rsid w:val="0023368A"/>
    <w:rsid w:val="0023418E"/>
    <w:rsid w:val="00234B4D"/>
    <w:rsid w:val="00235E3B"/>
    <w:rsid w:val="0024011F"/>
    <w:rsid w:val="002439AC"/>
    <w:rsid w:val="002447BE"/>
    <w:rsid w:val="00244F2C"/>
    <w:rsid w:val="0024739D"/>
    <w:rsid w:val="00251924"/>
    <w:rsid w:val="00252304"/>
    <w:rsid w:val="00254EA2"/>
    <w:rsid w:val="00260135"/>
    <w:rsid w:val="00260649"/>
    <w:rsid w:val="0026115F"/>
    <w:rsid w:val="002619AE"/>
    <w:rsid w:val="0026243A"/>
    <w:rsid w:val="002624BA"/>
    <w:rsid w:val="0026268F"/>
    <w:rsid w:val="00266CDC"/>
    <w:rsid w:val="00270040"/>
    <w:rsid w:val="002720C7"/>
    <w:rsid w:val="002741C3"/>
    <w:rsid w:val="002745A3"/>
    <w:rsid w:val="00275F15"/>
    <w:rsid w:val="00275F98"/>
    <w:rsid w:val="002774B4"/>
    <w:rsid w:val="00277978"/>
    <w:rsid w:val="00280E8C"/>
    <w:rsid w:val="00281EBA"/>
    <w:rsid w:val="0028733E"/>
    <w:rsid w:val="002929DF"/>
    <w:rsid w:val="00292CCF"/>
    <w:rsid w:val="002941BD"/>
    <w:rsid w:val="00296548"/>
    <w:rsid w:val="00297243"/>
    <w:rsid w:val="0029753B"/>
    <w:rsid w:val="002A06DD"/>
    <w:rsid w:val="002A3EC6"/>
    <w:rsid w:val="002B0BA1"/>
    <w:rsid w:val="002B1022"/>
    <w:rsid w:val="002B493D"/>
    <w:rsid w:val="002B60DE"/>
    <w:rsid w:val="002C0B3D"/>
    <w:rsid w:val="002C2A77"/>
    <w:rsid w:val="002C3A85"/>
    <w:rsid w:val="002C6A29"/>
    <w:rsid w:val="002C771A"/>
    <w:rsid w:val="002D0F88"/>
    <w:rsid w:val="002D2E40"/>
    <w:rsid w:val="002D354F"/>
    <w:rsid w:val="002D4647"/>
    <w:rsid w:val="002D487E"/>
    <w:rsid w:val="002D7303"/>
    <w:rsid w:val="002E0123"/>
    <w:rsid w:val="002E3114"/>
    <w:rsid w:val="002F0966"/>
    <w:rsid w:val="002F1A1D"/>
    <w:rsid w:val="002F5784"/>
    <w:rsid w:val="003068B9"/>
    <w:rsid w:val="00306C9B"/>
    <w:rsid w:val="0030723D"/>
    <w:rsid w:val="0031176B"/>
    <w:rsid w:val="0031209D"/>
    <w:rsid w:val="00315201"/>
    <w:rsid w:val="00320D9C"/>
    <w:rsid w:val="0032272E"/>
    <w:rsid w:val="0032292E"/>
    <w:rsid w:val="00324F01"/>
    <w:rsid w:val="00325201"/>
    <w:rsid w:val="003400AB"/>
    <w:rsid w:val="00340A18"/>
    <w:rsid w:val="003419F2"/>
    <w:rsid w:val="00341CD6"/>
    <w:rsid w:val="0034302F"/>
    <w:rsid w:val="0034451C"/>
    <w:rsid w:val="00347E42"/>
    <w:rsid w:val="00350606"/>
    <w:rsid w:val="00352A1F"/>
    <w:rsid w:val="00353787"/>
    <w:rsid w:val="003557D8"/>
    <w:rsid w:val="003572B8"/>
    <w:rsid w:val="003605FD"/>
    <w:rsid w:val="0036190B"/>
    <w:rsid w:val="00362F1F"/>
    <w:rsid w:val="00363058"/>
    <w:rsid w:val="00364F6A"/>
    <w:rsid w:val="003701A6"/>
    <w:rsid w:val="003733C6"/>
    <w:rsid w:val="00374DDF"/>
    <w:rsid w:val="00375067"/>
    <w:rsid w:val="003750C8"/>
    <w:rsid w:val="00375FFC"/>
    <w:rsid w:val="00376EA4"/>
    <w:rsid w:val="0037755D"/>
    <w:rsid w:val="00377981"/>
    <w:rsid w:val="003835D4"/>
    <w:rsid w:val="00384472"/>
    <w:rsid w:val="00384F4B"/>
    <w:rsid w:val="00391EB9"/>
    <w:rsid w:val="003932FF"/>
    <w:rsid w:val="00393513"/>
    <w:rsid w:val="003961AE"/>
    <w:rsid w:val="003969D9"/>
    <w:rsid w:val="003A2595"/>
    <w:rsid w:val="003A3BB6"/>
    <w:rsid w:val="003A5560"/>
    <w:rsid w:val="003A6426"/>
    <w:rsid w:val="003B1F91"/>
    <w:rsid w:val="003B2819"/>
    <w:rsid w:val="003B29E2"/>
    <w:rsid w:val="003B36F5"/>
    <w:rsid w:val="003B3D44"/>
    <w:rsid w:val="003B4DD8"/>
    <w:rsid w:val="003B5EFD"/>
    <w:rsid w:val="003C03C1"/>
    <w:rsid w:val="003C0EF5"/>
    <w:rsid w:val="003C10CD"/>
    <w:rsid w:val="003C174D"/>
    <w:rsid w:val="003C33A0"/>
    <w:rsid w:val="003C6B8B"/>
    <w:rsid w:val="003D1C67"/>
    <w:rsid w:val="003E00FD"/>
    <w:rsid w:val="003E30B3"/>
    <w:rsid w:val="003E3D52"/>
    <w:rsid w:val="003E3D6B"/>
    <w:rsid w:val="003F0E6C"/>
    <w:rsid w:val="003F12E5"/>
    <w:rsid w:val="003F1FBC"/>
    <w:rsid w:val="003F2189"/>
    <w:rsid w:val="003F3A0D"/>
    <w:rsid w:val="003F5125"/>
    <w:rsid w:val="003F52FE"/>
    <w:rsid w:val="003F79A4"/>
    <w:rsid w:val="0040536A"/>
    <w:rsid w:val="00407344"/>
    <w:rsid w:val="004113C4"/>
    <w:rsid w:val="004119BA"/>
    <w:rsid w:val="004131A8"/>
    <w:rsid w:val="00421895"/>
    <w:rsid w:val="0042289D"/>
    <w:rsid w:val="004259AB"/>
    <w:rsid w:val="00430FC6"/>
    <w:rsid w:val="004325F8"/>
    <w:rsid w:val="004327FD"/>
    <w:rsid w:val="00434090"/>
    <w:rsid w:val="00437B2F"/>
    <w:rsid w:val="0044101C"/>
    <w:rsid w:val="0044171B"/>
    <w:rsid w:val="00443AE0"/>
    <w:rsid w:val="00446E96"/>
    <w:rsid w:val="00451017"/>
    <w:rsid w:val="00451CBE"/>
    <w:rsid w:val="00452650"/>
    <w:rsid w:val="004534A0"/>
    <w:rsid w:val="00460B05"/>
    <w:rsid w:val="00462B1A"/>
    <w:rsid w:val="00466503"/>
    <w:rsid w:val="0046677A"/>
    <w:rsid w:val="00472554"/>
    <w:rsid w:val="0047546B"/>
    <w:rsid w:val="00475503"/>
    <w:rsid w:val="004759C3"/>
    <w:rsid w:val="00475B6A"/>
    <w:rsid w:val="004767F8"/>
    <w:rsid w:val="00480A2A"/>
    <w:rsid w:val="00480B10"/>
    <w:rsid w:val="00483B12"/>
    <w:rsid w:val="004847D6"/>
    <w:rsid w:val="00487D6B"/>
    <w:rsid w:val="00494CC9"/>
    <w:rsid w:val="004A029C"/>
    <w:rsid w:val="004A0996"/>
    <w:rsid w:val="004A0AC3"/>
    <w:rsid w:val="004A3285"/>
    <w:rsid w:val="004A3331"/>
    <w:rsid w:val="004A3F52"/>
    <w:rsid w:val="004A52DD"/>
    <w:rsid w:val="004B03AD"/>
    <w:rsid w:val="004B3CB6"/>
    <w:rsid w:val="004C1769"/>
    <w:rsid w:val="004C4505"/>
    <w:rsid w:val="004C4D53"/>
    <w:rsid w:val="004C4DB0"/>
    <w:rsid w:val="004C5C72"/>
    <w:rsid w:val="004D146B"/>
    <w:rsid w:val="004D389A"/>
    <w:rsid w:val="004D6E76"/>
    <w:rsid w:val="004D7583"/>
    <w:rsid w:val="004E024C"/>
    <w:rsid w:val="004E2297"/>
    <w:rsid w:val="004E6447"/>
    <w:rsid w:val="004E70F5"/>
    <w:rsid w:val="004F0539"/>
    <w:rsid w:val="004F0956"/>
    <w:rsid w:val="004F0E67"/>
    <w:rsid w:val="004F1927"/>
    <w:rsid w:val="004F2EBC"/>
    <w:rsid w:val="004F484E"/>
    <w:rsid w:val="004F5068"/>
    <w:rsid w:val="00503FF4"/>
    <w:rsid w:val="00507023"/>
    <w:rsid w:val="005078B3"/>
    <w:rsid w:val="00527C43"/>
    <w:rsid w:val="0053178A"/>
    <w:rsid w:val="00533E3D"/>
    <w:rsid w:val="0053692C"/>
    <w:rsid w:val="00536E7D"/>
    <w:rsid w:val="00537EA2"/>
    <w:rsid w:val="005403EB"/>
    <w:rsid w:val="00541DAB"/>
    <w:rsid w:val="0054481A"/>
    <w:rsid w:val="0054518F"/>
    <w:rsid w:val="0054582A"/>
    <w:rsid w:val="0054602C"/>
    <w:rsid w:val="00546F0F"/>
    <w:rsid w:val="005501EC"/>
    <w:rsid w:val="0055329C"/>
    <w:rsid w:val="00553A7D"/>
    <w:rsid w:val="00555DBD"/>
    <w:rsid w:val="00556BD1"/>
    <w:rsid w:val="00556C16"/>
    <w:rsid w:val="005605A5"/>
    <w:rsid w:val="00560E89"/>
    <w:rsid w:val="0056424B"/>
    <w:rsid w:val="00565392"/>
    <w:rsid w:val="005722C1"/>
    <w:rsid w:val="005729BF"/>
    <w:rsid w:val="005754E6"/>
    <w:rsid w:val="005805C2"/>
    <w:rsid w:val="005806F5"/>
    <w:rsid w:val="00581756"/>
    <w:rsid w:val="00582447"/>
    <w:rsid w:val="005861B3"/>
    <w:rsid w:val="00587A0D"/>
    <w:rsid w:val="0059011A"/>
    <w:rsid w:val="00590D17"/>
    <w:rsid w:val="005919A1"/>
    <w:rsid w:val="00592E51"/>
    <w:rsid w:val="00592E9C"/>
    <w:rsid w:val="0059460A"/>
    <w:rsid w:val="00595EA9"/>
    <w:rsid w:val="00596284"/>
    <w:rsid w:val="005A15CD"/>
    <w:rsid w:val="005A767F"/>
    <w:rsid w:val="005B09AD"/>
    <w:rsid w:val="005B7A5C"/>
    <w:rsid w:val="005C08E2"/>
    <w:rsid w:val="005C0FA2"/>
    <w:rsid w:val="005C12CA"/>
    <w:rsid w:val="005C26C2"/>
    <w:rsid w:val="005C322C"/>
    <w:rsid w:val="005C57E8"/>
    <w:rsid w:val="005C6347"/>
    <w:rsid w:val="005C6E09"/>
    <w:rsid w:val="005D0371"/>
    <w:rsid w:val="005D167A"/>
    <w:rsid w:val="005D3F2B"/>
    <w:rsid w:val="005D526C"/>
    <w:rsid w:val="005E0341"/>
    <w:rsid w:val="005E1EED"/>
    <w:rsid w:val="005E1FC0"/>
    <w:rsid w:val="005E39B8"/>
    <w:rsid w:val="005E5A5F"/>
    <w:rsid w:val="005E6A47"/>
    <w:rsid w:val="005F3157"/>
    <w:rsid w:val="005F35B7"/>
    <w:rsid w:val="005F4A98"/>
    <w:rsid w:val="005F5450"/>
    <w:rsid w:val="005F5D96"/>
    <w:rsid w:val="005F627B"/>
    <w:rsid w:val="006013E3"/>
    <w:rsid w:val="00601938"/>
    <w:rsid w:val="006062C1"/>
    <w:rsid w:val="00611936"/>
    <w:rsid w:val="0061261C"/>
    <w:rsid w:val="0061337C"/>
    <w:rsid w:val="0061564E"/>
    <w:rsid w:val="00615DCE"/>
    <w:rsid w:val="006179C4"/>
    <w:rsid w:val="00626AFF"/>
    <w:rsid w:val="00633D13"/>
    <w:rsid w:val="00633F02"/>
    <w:rsid w:val="00634D10"/>
    <w:rsid w:val="00637BF2"/>
    <w:rsid w:val="00641614"/>
    <w:rsid w:val="00641A9A"/>
    <w:rsid w:val="00641EBB"/>
    <w:rsid w:val="00641FE4"/>
    <w:rsid w:val="006433D2"/>
    <w:rsid w:val="00645520"/>
    <w:rsid w:val="00647605"/>
    <w:rsid w:val="0065335D"/>
    <w:rsid w:val="00654E12"/>
    <w:rsid w:val="006646CD"/>
    <w:rsid w:val="006673CF"/>
    <w:rsid w:val="00671795"/>
    <w:rsid w:val="00672168"/>
    <w:rsid w:val="006736F9"/>
    <w:rsid w:val="006741B8"/>
    <w:rsid w:val="00675DB6"/>
    <w:rsid w:val="0067719E"/>
    <w:rsid w:val="00677DD2"/>
    <w:rsid w:val="006810A6"/>
    <w:rsid w:val="0068497D"/>
    <w:rsid w:val="00685546"/>
    <w:rsid w:val="00685661"/>
    <w:rsid w:val="00685B03"/>
    <w:rsid w:val="00686D09"/>
    <w:rsid w:val="0068748D"/>
    <w:rsid w:val="00687D4B"/>
    <w:rsid w:val="00692429"/>
    <w:rsid w:val="006931B8"/>
    <w:rsid w:val="006932DE"/>
    <w:rsid w:val="00693899"/>
    <w:rsid w:val="00693A8D"/>
    <w:rsid w:val="00693D53"/>
    <w:rsid w:val="0069456C"/>
    <w:rsid w:val="00695F87"/>
    <w:rsid w:val="006974C7"/>
    <w:rsid w:val="006A0747"/>
    <w:rsid w:val="006A0E9F"/>
    <w:rsid w:val="006A14E0"/>
    <w:rsid w:val="006A2D86"/>
    <w:rsid w:val="006B1486"/>
    <w:rsid w:val="006B20A2"/>
    <w:rsid w:val="006B292D"/>
    <w:rsid w:val="006B4C80"/>
    <w:rsid w:val="006B4E84"/>
    <w:rsid w:val="006C0B9E"/>
    <w:rsid w:val="006C1491"/>
    <w:rsid w:val="006C169E"/>
    <w:rsid w:val="006C314A"/>
    <w:rsid w:val="006C417E"/>
    <w:rsid w:val="006C574E"/>
    <w:rsid w:val="006C6352"/>
    <w:rsid w:val="006D003E"/>
    <w:rsid w:val="006D3A32"/>
    <w:rsid w:val="006D3C49"/>
    <w:rsid w:val="006D6305"/>
    <w:rsid w:val="006D6469"/>
    <w:rsid w:val="006E11BB"/>
    <w:rsid w:val="006E1E57"/>
    <w:rsid w:val="006E5FB7"/>
    <w:rsid w:val="006E68D7"/>
    <w:rsid w:val="006E7286"/>
    <w:rsid w:val="006F06B6"/>
    <w:rsid w:val="006F62C1"/>
    <w:rsid w:val="006F7044"/>
    <w:rsid w:val="006F72BC"/>
    <w:rsid w:val="007069D2"/>
    <w:rsid w:val="00707264"/>
    <w:rsid w:val="00710306"/>
    <w:rsid w:val="007149B3"/>
    <w:rsid w:val="00715B2C"/>
    <w:rsid w:val="00720FB9"/>
    <w:rsid w:val="007220AD"/>
    <w:rsid w:val="00722D76"/>
    <w:rsid w:val="00723760"/>
    <w:rsid w:val="0072482B"/>
    <w:rsid w:val="0072666C"/>
    <w:rsid w:val="007311A8"/>
    <w:rsid w:val="00732156"/>
    <w:rsid w:val="00733BC0"/>
    <w:rsid w:val="007404A5"/>
    <w:rsid w:val="007464F1"/>
    <w:rsid w:val="0074795B"/>
    <w:rsid w:val="00750A0F"/>
    <w:rsid w:val="00750CA7"/>
    <w:rsid w:val="00750D1A"/>
    <w:rsid w:val="007556A2"/>
    <w:rsid w:val="00756353"/>
    <w:rsid w:val="0075715C"/>
    <w:rsid w:val="00762796"/>
    <w:rsid w:val="00762E7C"/>
    <w:rsid w:val="0076391F"/>
    <w:rsid w:val="00770884"/>
    <w:rsid w:val="00771024"/>
    <w:rsid w:val="00772A0D"/>
    <w:rsid w:val="00781881"/>
    <w:rsid w:val="007824B6"/>
    <w:rsid w:val="00784D5C"/>
    <w:rsid w:val="007958A6"/>
    <w:rsid w:val="00797214"/>
    <w:rsid w:val="007973D5"/>
    <w:rsid w:val="00797C2B"/>
    <w:rsid w:val="007A14AF"/>
    <w:rsid w:val="007A1B94"/>
    <w:rsid w:val="007A2540"/>
    <w:rsid w:val="007A69E5"/>
    <w:rsid w:val="007A6D2B"/>
    <w:rsid w:val="007A7769"/>
    <w:rsid w:val="007B04B0"/>
    <w:rsid w:val="007B0E74"/>
    <w:rsid w:val="007B2248"/>
    <w:rsid w:val="007B230F"/>
    <w:rsid w:val="007B233F"/>
    <w:rsid w:val="007B32E5"/>
    <w:rsid w:val="007B4660"/>
    <w:rsid w:val="007B55B5"/>
    <w:rsid w:val="007B600E"/>
    <w:rsid w:val="007B76DE"/>
    <w:rsid w:val="007C1156"/>
    <w:rsid w:val="007C339B"/>
    <w:rsid w:val="007C745F"/>
    <w:rsid w:val="007D1F04"/>
    <w:rsid w:val="007D1F93"/>
    <w:rsid w:val="007D24D5"/>
    <w:rsid w:val="007D2687"/>
    <w:rsid w:val="007D2ECF"/>
    <w:rsid w:val="007D3C5E"/>
    <w:rsid w:val="007D4D34"/>
    <w:rsid w:val="007D6610"/>
    <w:rsid w:val="007E13E3"/>
    <w:rsid w:val="007E350B"/>
    <w:rsid w:val="007F1A63"/>
    <w:rsid w:val="007F3567"/>
    <w:rsid w:val="007F3B83"/>
    <w:rsid w:val="007F3E2F"/>
    <w:rsid w:val="007F49F3"/>
    <w:rsid w:val="007F4E9B"/>
    <w:rsid w:val="007F51DC"/>
    <w:rsid w:val="008006DC"/>
    <w:rsid w:val="00801238"/>
    <w:rsid w:val="008014DD"/>
    <w:rsid w:val="008015D6"/>
    <w:rsid w:val="008015FD"/>
    <w:rsid w:val="00802AD9"/>
    <w:rsid w:val="00805ED1"/>
    <w:rsid w:val="0080680E"/>
    <w:rsid w:val="00810D98"/>
    <w:rsid w:val="00815C53"/>
    <w:rsid w:val="00820080"/>
    <w:rsid w:val="00821F5F"/>
    <w:rsid w:val="00822D19"/>
    <w:rsid w:val="008239B3"/>
    <w:rsid w:val="00824DAC"/>
    <w:rsid w:val="00825868"/>
    <w:rsid w:val="00827A72"/>
    <w:rsid w:val="00827AB8"/>
    <w:rsid w:val="00834120"/>
    <w:rsid w:val="008356B6"/>
    <w:rsid w:val="0084391F"/>
    <w:rsid w:val="00846108"/>
    <w:rsid w:val="00847553"/>
    <w:rsid w:val="00856898"/>
    <w:rsid w:val="00856D47"/>
    <w:rsid w:val="00857E1D"/>
    <w:rsid w:val="00862FF7"/>
    <w:rsid w:val="008635D8"/>
    <w:rsid w:val="00863B53"/>
    <w:rsid w:val="008652EE"/>
    <w:rsid w:val="0086678E"/>
    <w:rsid w:val="008706E4"/>
    <w:rsid w:val="00870EDC"/>
    <w:rsid w:val="008725A0"/>
    <w:rsid w:val="00872C65"/>
    <w:rsid w:val="0087334E"/>
    <w:rsid w:val="008749A4"/>
    <w:rsid w:val="0087568D"/>
    <w:rsid w:val="008766AE"/>
    <w:rsid w:val="00876F89"/>
    <w:rsid w:val="00882B98"/>
    <w:rsid w:val="008839C5"/>
    <w:rsid w:val="00884D08"/>
    <w:rsid w:val="008852AE"/>
    <w:rsid w:val="00885DA2"/>
    <w:rsid w:val="008866B6"/>
    <w:rsid w:val="00887665"/>
    <w:rsid w:val="00890017"/>
    <w:rsid w:val="0089286C"/>
    <w:rsid w:val="00893451"/>
    <w:rsid w:val="00895457"/>
    <w:rsid w:val="00895C09"/>
    <w:rsid w:val="008A1824"/>
    <w:rsid w:val="008A3AD4"/>
    <w:rsid w:val="008A7EB0"/>
    <w:rsid w:val="008B09BE"/>
    <w:rsid w:val="008B19B4"/>
    <w:rsid w:val="008B28FB"/>
    <w:rsid w:val="008B3294"/>
    <w:rsid w:val="008B4DCB"/>
    <w:rsid w:val="008C0405"/>
    <w:rsid w:val="008C0555"/>
    <w:rsid w:val="008C05C5"/>
    <w:rsid w:val="008C1829"/>
    <w:rsid w:val="008C34F2"/>
    <w:rsid w:val="008C36C5"/>
    <w:rsid w:val="008C3D17"/>
    <w:rsid w:val="008C77C2"/>
    <w:rsid w:val="008D12AB"/>
    <w:rsid w:val="008D2717"/>
    <w:rsid w:val="008D2AD8"/>
    <w:rsid w:val="008D3555"/>
    <w:rsid w:val="008D4ABF"/>
    <w:rsid w:val="008E2A4F"/>
    <w:rsid w:val="008E2D13"/>
    <w:rsid w:val="008E2FB8"/>
    <w:rsid w:val="008E3809"/>
    <w:rsid w:val="008E46D7"/>
    <w:rsid w:val="008E4B26"/>
    <w:rsid w:val="008F4402"/>
    <w:rsid w:val="008F7B3C"/>
    <w:rsid w:val="008F7BFE"/>
    <w:rsid w:val="009055FB"/>
    <w:rsid w:val="00910512"/>
    <w:rsid w:val="009117B0"/>
    <w:rsid w:val="00913024"/>
    <w:rsid w:val="00915212"/>
    <w:rsid w:val="009165FC"/>
    <w:rsid w:val="00920369"/>
    <w:rsid w:val="00932387"/>
    <w:rsid w:val="0093239A"/>
    <w:rsid w:val="0093470B"/>
    <w:rsid w:val="00934A88"/>
    <w:rsid w:val="009357A3"/>
    <w:rsid w:val="00936E62"/>
    <w:rsid w:val="009408CC"/>
    <w:rsid w:val="00940C0E"/>
    <w:rsid w:val="00943F8C"/>
    <w:rsid w:val="009509D3"/>
    <w:rsid w:val="00951AF8"/>
    <w:rsid w:val="00951F14"/>
    <w:rsid w:val="00952E7C"/>
    <w:rsid w:val="00957517"/>
    <w:rsid w:val="00957F63"/>
    <w:rsid w:val="00960203"/>
    <w:rsid w:val="00960AB9"/>
    <w:rsid w:val="0096142A"/>
    <w:rsid w:val="009615CB"/>
    <w:rsid w:val="00961BF1"/>
    <w:rsid w:val="0096712C"/>
    <w:rsid w:val="009674EA"/>
    <w:rsid w:val="00970034"/>
    <w:rsid w:val="00970765"/>
    <w:rsid w:val="00973749"/>
    <w:rsid w:val="00974263"/>
    <w:rsid w:val="00974E6F"/>
    <w:rsid w:val="0097537C"/>
    <w:rsid w:val="009776C5"/>
    <w:rsid w:val="00977DB3"/>
    <w:rsid w:val="00983CED"/>
    <w:rsid w:val="00984E9E"/>
    <w:rsid w:val="00987FF7"/>
    <w:rsid w:val="009903A6"/>
    <w:rsid w:val="00991A54"/>
    <w:rsid w:val="009935CB"/>
    <w:rsid w:val="00995D7A"/>
    <w:rsid w:val="009A0668"/>
    <w:rsid w:val="009A0E80"/>
    <w:rsid w:val="009A38E2"/>
    <w:rsid w:val="009A4033"/>
    <w:rsid w:val="009A5A72"/>
    <w:rsid w:val="009A6695"/>
    <w:rsid w:val="009A6D68"/>
    <w:rsid w:val="009B0213"/>
    <w:rsid w:val="009B15BF"/>
    <w:rsid w:val="009B30AF"/>
    <w:rsid w:val="009B50EF"/>
    <w:rsid w:val="009B52D7"/>
    <w:rsid w:val="009C04D5"/>
    <w:rsid w:val="009C32F4"/>
    <w:rsid w:val="009D2D63"/>
    <w:rsid w:val="009D47FD"/>
    <w:rsid w:val="009D714E"/>
    <w:rsid w:val="009D75D7"/>
    <w:rsid w:val="009D7C5C"/>
    <w:rsid w:val="009E20DE"/>
    <w:rsid w:val="009E46EF"/>
    <w:rsid w:val="009E4FFA"/>
    <w:rsid w:val="009E6302"/>
    <w:rsid w:val="009F1CBD"/>
    <w:rsid w:val="009F4C06"/>
    <w:rsid w:val="009F6BB2"/>
    <w:rsid w:val="00A036FE"/>
    <w:rsid w:val="00A05E75"/>
    <w:rsid w:val="00A06CD1"/>
    <w:rsid w:val="00A1445B"/>
    <w:rsid w:val="00A14DE1"/>
    <w:rsid w:val="00A153C9"/>
    <w:rsid w:val="00A15DDC"/>
    <w:rsid w:val="00A20088"/>
    <w:rsid w:val="00A226EB"/>
    <w:rsid w:val="00A22DEC"/>
    <w:rsid w:val="00A26BB1"/>
    <w:rsid w:val="00A30883"/>
    <w:rsid w:val="00A30F20"/>
    <w:rsid w:val="00A319C2"/>
    <w:rsid w:val="00A32319"/>
    <w:rsid w:val="00A327C0"/>
    <w:rsid w:val="00A3364B"/>
    <w:rsid w:val="00A34538"/>
    <w:rsid w:val="00A34E2B"/>
    <w:rsid w:val="00A36343"/>
    <w:rsid w:val="00A36944"/>
    <w:rsid w:val="00A371D1"/>
    <w:rsid w:val="00A37C79"/>
    <w:rsid w:val="00A40902"/>
    <w:rsid w:val="00A4304B"/>
    <w:rsid w:val="00A45804"/>
    <w:rsid w:val="00A516E9"/>
    <w:rsid w:val="00A5173B"/>
    <w:rsid w:val="00A51743"/>
    <w:rsid w:val="00A547FA"/>
    <w:rsid w:val="00A56284"/>
    <w:rsid w:val="00A61733"/>
    <w:rsid w:val="00A62D8D"/>
    <w:rsid w:val="00A657A2"/>
    <w:rsid w:val="00A66E62"/>
    <w:rsid w:val="00A72205"/>
    <w:rsid w:val="00A7742B"/>
    <w:rsid w:val="00A774E5"/>
    <w:rsid w:val="00A82ADD"/>
    <w:rsid w:val="00A9279F"/>
    <w:rsid w:val="00A92BD9"/>
    <w:rsid w:val="00A9639B"/>
    <w:rsid w:val="00AA0F3A"/>
    <w:rsid w:val="00AA1CF0"/>
    <w:rsid w:val="00AA2CD6"/>
    <w:rsid w:val="00AA5E59"/>
    <w:rsid w:val="00AA6024"/>
    <w:rsid w:val="00AB1FF4"/>
    <w:rsid w:val="00AB7272"/>
    <w:rsid w:val="00AC26B7"/>
    <w:rsid w:val="00AC2CCE"/>
    <w:rsid w:val="00AC3DD7"/>
    <w:rsid w:val="00AC7A9A"/>
    <w:rsid w:val="00AC7F15"/>
    <w:rsid w:val="00AD44CF"/>
    <w:rsid w:val="00AD5612"/>
    <w:rsid w:val="00AD5F80"/>
    <w:rsid w:val="00AD651C"/>
    <w:rsid w:val="00AF0AB5"/>
    <w:rsid w:val="00AF6340"/>
    <w:rsid w:val="00B01758"/>
    <w:rsid w:val="00B01F6C"/>
    <w:rsid w:val="00B030A0"/>
    <w:rsid w:val="00B12121"/>
    <w:rsid w:val="00B1326D"/>
    <w:rsid w:val="00B159C3"/>
    <w:rsid w:val="00B165E9"/>
    <w:rsid w:val="00B16FA4"/>
    <w:rsid w:val="00B21152"/>
    <w:rsid w:val="00B22561"/>
    <w:rsid w:val="00B22D87"/>
    <w:rsid w:val="00B22F2E"/>
    <w:rsid w:val="00B24A4B"/>
    <w:rsid w:val="00B275EA"/>
    <w:rsid w:val="00B30F56"/>
    <w:rsid w:val="00B359C5"/>
    <w:rsid w:val="00B35D96"/>
    <w:rsid w:val="00B36517"/>
    <w:rsid w:val="00B430AA"/>
    <w:rsid w:val="00B46847"/>
    <w:rsid w:val="00B504EE"/>
    <w:rsid w:val="00B514C8"/>
    <w:rsid w:val="00B51AB2"/>
    <w:rsid w:val="00B52267"/>
    <w:rsid w:val="00B5316D"/>
    <w:rsid w:val="00B64F9A"/>
    <w:rsid w:val="00B702CD"/>
    <w:rsid w:val="00B70AFC"/>
    <w:rsid w:val="00B71791"/>
    <w:rsid w:val="00B74F6E"/>
    <w:rsid w:val="00B76720"/>
    <w:rsid w:val="00B8047B"/>
    <w:rsid w:val="00B82599"/>
    <w:rsid w:val="00B83543"/>
    <w:rsid w:val="00B84C3C"/>
    <w:rsid w:val="00B909EE"/>
    <w:rsid w:val="00B91999"/>
    <w:rsid w:val="00BA197D"/>
    <w:rsid w:val="00BA263E"/>
    <w:rsid w:val="00BA2A82"/>
    <w:rsid w:val="00BA2BEE"/>
    <w:rsid w:val="00BA4EF4"/>
    <w:rsid w:val="00BB1120"/>
    <w:rsid w:val="00BB62A6"/>
    <w:rsid w:val="00BC0A56"/>
    <w:rsid w:val="00BC0C48"/>
    <w:rsid w:val="00BC247D"/>
    <w:rsid w:val="00BD1339"/>
    <w:rsid w:val="00BD77F6"/>
    <w:rsid w:val="00BD7C60"/>
    <w:rsid w:val="00BE017B"/>
    <w:rsid w:val="00BE1B8D"/>
    <w:rsid w:val="00BE2898"/>
    <w:rsid w:val="00BE355A"/>
    <w:rsid w:val="00BE4CEB"/>
    <w:rsid w:val="00BE6F5B"/>
    <w:rsid w:val="00BF21C5"/>
    <w:rsid w:val="00BF54E2"/>
    <w:rsid w:val="00BF5D76"/>
    <w:rsid w:val="00C002F0"/>
    <w:rsid w:val="00C01393"/>
    <w:rsid w:val="00C035D5"/>
    <w:rsid w:val="00C05089"/>
    <w:rsid w:val="00C071B9"/>
    <w:rsid w:val="00C07CF4"/>
    <w:rsid w:val="00C1125C"/>
    <w:rsid w:val="00C12C11"/>
    <w:rsid w:val="00C13C4C"/>
    <w:rsid w:val="00C206AB"/>
    <w:rsid w:val="00C20778"/>
    <w:rsid w:val="00C20E10"/>
    <w:rsid w:val="00C21005"/>
    <w:rsid w:val="00C22E73"/>
    <w:rsid w:val="00C25332"/>
    <w:rsid w:val="00C25BAA"/>
    <w:rsid w:val="00C31E10"/>
    <w:rsid w:val="00C32DBF"/>
    <w:rsid w:val="00C34209"/>
    <w:rsid w:val="00C35B14"/>
    <w:rsid w:val="00C35CA9"/>
    <w:rsid w:val="00C3612B"/>
    <w:rsid w:val="00C36968"/>
    <w:rsid w:val="00C407C1"/>
    <w:rsid w:val="00C40E48"/>
    <w:rsid w:val="00C412B8"/>
    <w:rsid w:val="00C4693D"/>
    <w:rsid w:val="00C47C7D"/>
    <w:rsid w:val="00C51767"/>
    <w:rsid w:val="00C5176D"/>
    <w:rsid w:val="00C519FD"/>
    <w:rsid w:val="00C51C47"/>
    <w:rsid w:val="00C52767"/>
    <w:rsid w:val="00C534E9"/>
    <w:rsid w:val="00C57EFC"/>
    <w:rsid w:val="00C60097"/>
    <w:rsid w:val="00C600F8"/>
    <w:rsid w:val="00C60B5E"/>
    <w:rsid w:val="00C654C7"/>
    <w:rsid w:val="00C66C23"/>
    <w:rsid w:val="00C711F8"/>
    <w:rsid w:val="00C74D56"/>
    <w:rsid w:val="00C74F0B"/>
    <w:rsid w:val="00C759AE"/>
    <w:rsid w:val="00C801E9"/>
    <w:rsid w:val="00C80B1C"/>
    <w:rsid w:val="00C85F02"/>
    <w:rsid w:val="00C86006"/>
    <w:rsid w:val="00C86228"/>
    <w:rsid w:val="00C92CF5"/>
    <w:rsid w:val="00C9392E"/>
    <w:rsid w:val="00C96033"/>
    <w:rsid w:val="00CA14D9"/>
    <w:rsid w:val="00CA1D52"/>
    <w:rsid w:val="00CA22C8"/>
    <w:rsid w:val="00CA2D9A"/>
    <w:rsid w:val="00CB1605"/>
    <w:rsid w:val="00CB4EE0"/>
    <w:rsid w:val="00CB6DDE"/>
    <w:rsid w:val="00CB7820"/>
    <w:rsid w:val="00CC0695"/>
    <w:rsid w:val="00CC0F63"/>
    <w:rsid w:val="00CC3EC8"/>
    <w:rsid w:val="00CC6539"/>
    <w:rsid w:val="00CD1E4E"/>
    <w:rsid w:val="00CD6C75"/>
    <w:rsid w:val="00CD6DE3"/>
    <w:rsid w:val="00CE03EA"/>
    <w:rsid w:val="00CE4C82"/>
    <w:rsid w:val="00CE4EAB"/>
    <w:rsid w:val="00CE5B77"/>
    <w:rsid w:val="00CE72DD"/>
    <w:rsid w:val="00CF0755"/>
    <w:rsid w:val="00CF1B98"/>
    <w:rsid w:val="00CF5809"/>
    <w:rsid w:val="00CF7EFA"/>
    <w:rsid w:val="00D00CC9"/>
    <w:rsid w:val="00D0353F"/>
    <w:rsid w:val="00D044B1"/>
    <w:rsid w:val="00D0493E"/>
    <w:rsid w:val="00D079F4"/>
    <w:rsid w:val="00D07A10"/>
    <w:rsid w:val="00D15AC6"/>
    <w:rsid w:val="00D17D69"/>
    <w:rsid w:val="00D21987"/>
    <w:rsid w:val="00D27BED"/>
    <w:rsid w:val="00D31A5D"/>
    <w:rsid w:val="00D3654F"/>
    <w:rsid w:val="00D3700B"/>
    <w:rsid w:val="00D46091"/>
    <w:rsid w:val="00D47943"/>
    <w:rsid w:val="00D500E7"/>
    <w:rsid w:val="00D50A22"/>
    <w:rsid w:val="00D519BF"/>
    <w:rsid w:val="00D51C62"/>
    <w:rsid w:val="00D53995"/>
    <w:rsid w:val="00D57E32"/>
    <w:rsid w:val="00D62A01"/>
    <w:rsid w:val="00D62F67"/>
    <w:rsid w:val="00D659C6"/>
    <w:rsid w:val="00D67E7E"/>
    <w:rsid w:val="00D7052E"/>
    <w:rsid w:val="00D71E2C"/>
    <w:rsid w:val="00D72038"/>
    <w:rsid w:val="00D722FD"/>
    <w:rsid w:val="00D734CB"/>
    <w:rsid w:val="00D73D2B"/>
    <w:rsid w:val="00D750CA"/>
    <w:rsid w:val="00D75E57"/>
    <w:rsid w:val="00D87E35"/>
    <w:rsid w:val="00D91B53"/>
    <w:rsid w:val="00D92316"/>
    <w:rsid w:val="00D94457"/>
    <w:rsid w:val="00D96834"/>
    <w:rsid w:val="00D977B1"/>
    <w:rsid w:val="00DA1138"/>
    <w:rsid w:val="00DA1DE5"/>
    <w:rsid w:val="00DA2F8E"/>
    <w:rsid w:val="00DA4478"/>
    <w:rsid w:val="00DA5D14"/>
    <w:rsid w:val="00DB2434"/>
    <w:rsid w:val="00DB4D14"/>
    <w:rsid w:val="00DB50C4"/>
    <w:rsid w:val="00DB5ACA"/>
    <w:rsid w:val="00DB70B5"/>
    <w:rsid w:val="00DC48FB"/>
    <w:rsid w:val="00DC5DD7"/>
    <w:rsid w:val="00DD005C"/>
    <w:rsid w:val="00DD100E"/>
    <w:rsid w:val="00DD1918"/>
    <w:rsid w:val="00DD32BD"/>
    <w:rsid w:val="00DD4866"/>
    <w:rsid w:val="00DD775F"/>
    <w:rsid w:val="00DE04A9"/>
    <w:rsid w:val="00DE0ACF"/>
    <w:rsid w:val="00DE104D"/>
    <w:rsid w:val="00DE2598"/>
    <w:rsid w:val="00DE4A9B"/>
    <w:rsid w:val="00DE6F1A"/>
    <w:rsid w:val="00DF37D8"/>
    <w:rsid w:val="00DF3DD9"/>
    <w:rsid w:val="00DF5521"/>
    <w:rsid w:val="00DF62F7"/>
    <w:rsid w:val="00DF732A"/>
    <w:rsid w:val="00E03F02"/>
    <w:rsid w:val="00E059A9"/>
    <w:rsid w:val="00E06302"/>
    <w:rsid w:val="00E13B1C"/>
    <w:rsid w:val="00E13DC0"/>
    <w:rsid w:val="00E17E42"/>
    <w:rsid w:val="00E21D76"/>
    <w:rsid w:val="00E2399B"/>
    <w:rsid w:val="00E2437F"/>
    <w:rsid w:val="00E244F6"/>
    <w:rsid w:val="00E2670E"/>
    <w:rsid w:val="00E30660"/>
    <w:rsid w:val="00E30ADC"/>
    <w:rsid w:val="00E31C61"/>
    <w:rsid w:val="00E31D49"/>
    <w:rsid w:val="00E341FC"/>
    <w:rsid w:val="00E359C9"/>
    <w:rsid w:val="00E37CED"/>
    <w:rsid w:val="00E43A00"/>
    <w:rsid w:val="00E443E7"/>
    <w:rsid w:val="00E469C6"/>
    <w:rsid w:val="00E46ACF"/>
    <w:rsid w:val="00E47620"/>
    <w:rsid w:val="00E47F87"/>
    <w:rsid w:val="00E517C5"/>
    <w:rsid w:val="00E54C02"/>
    <w:rsid w:val="00E55681"/>
    <w:rsid w:val="00E636E7"/>
    <w:rsid w:val="00E64892"/>
    <w:rsid w:val="00E64ABC"/>
    <w:rsid w:val="00E6704E"/>
    <w:rsid w:val="00E67513"/>
    <w:rsid w:val="00E7093D"/>
    <w:rsid w:val="00E717D9"/>
    <w:rsid w:val="00E72905"/>
    <w:rsid w:val="00E75660"/>
    <w:rsid w:val="00E77E80"/>
    <w:rsid w:val="00E8463B"/>
    <w:rsid w:val="00E859F8"/>
    <w:rsid w:val="00E92DA8"/>
    <w:rsid w:val="00E94E8E"/>
    <w:rsid w:val="00E95757"/>
    <w:rsid w:val="00E9650A"/>
    <w:rsid w:val="00E96870"/>
    <w:rsid w:val="00EA03CB"/>
    <w:rsid w:val="00EA0F96"/>
    <w:rsid w:val="00EA12B2"/>
    <w:rsid w:val="00EA131A"/>
    <w:rsid w:val="00EA2523"/>
    <w:rsid w:val="00EA4F8F"/>
    <w:rsid w:val="00EB00C3"/>
    <w:rsid w:val="00EC75A3"/>
    <w:rsid w:val="00ED01A5"/>
    <w:rsid w:val="00ED0377"/>
    <w:rsid w:val="00ED1CE5"/>
    <w:rsid w:val="00ED20AA"/>
    <w:rsid w:val="00ED3070"/>
    <w:rsid w:val="00ED4254"/>
    <w:rsid w:val="00ED6BFD"/>
    <w:rsid w:val="00ED7107"/>
    <w:rsid w:val="00ED76A3"/>
    <w:rsid w:val="00EE01EB"/>
    <w:rsid w:val="00EE0F25"/>
    <w:rsid w:val="00EE2AB6"/>
    <w:rsid w:val="00EE62CA"/>
    <w:rsid w:val="00EE645B"/>
    <w:rsid w:val="00EE6CB8"/>
    <w:rsid w:val="00EE7991"/>
    <w:rsid w:val="00EF0060"/>
    <w:rsid w:val="00EF133B"/>
    <w:rsid w:val="00EF1407"/>
    <w:rsid w:val="00EF24F2"/>
    <w:rsid w:val="00EF2D24"/>
    <w:rsid w:val="00EF36EB"/>
    <w:rsid w:val="00EF3A2F"/>
    <w:rsid w:val="00EF5192"/>
    <w:rsid w:val="00EF596C"/>
    <w:rsid w:val="00F01903"/>
    <w:rsid w:val="00F03993"/>
    <w:rsid w:val="00F10053"/>
    <w:rsid w:val="00F12763"/>
    <w:rsid w:val="00F153C2"/>
    <w:rsid w:val="00F17F4A"/>
    <w:rsid w:val="00F22410"/>
    <w:rsid w:val="00F240CC"/>
    <w:rsid w:val="00F37C94"/>
    <w:rsid w:val="00F4091E"/>
    <w:rsid w:val="00F41478"/>
    <w:rsid w:val="00F44FF4"/>
    <w:rsid w:val="00F527C3"/>
    <w:rsid w:val="00F52FEC"/>
    <w:rsid w:val="00F5356E"/>
    <w:rsid w:val="00F54DE8"/>
    <w:rsid w:val="00F5755D"/>
    <w:rsid w:val="00F57698"/>
    <w:rsid w:val="00F60156"/>
    <w:rsid w:val="00F6209B"/>
    <w:rsid w:val="00F6421C"/>
    <w:rsid w:val="00F6644E"/>
    <w:rsid w:val="00F671E1"/>
    <w:rsid w:val="00F72DAC"/>
    <w:rsid w:val="00F73ED6"/>
    <w:rsid w:val="00F7456F"/>
    <w:rsid w:val="00F77A6E"/>
    <w:rsid w:val="00F80611"/>
    <w:rsid w:val="00F80FA2"/>
    <w:rsid w:val="00F84675"/>
    <w:rsid w:val="00F85B86"/>
    <w:rsid w:val="00F90A8B"/>
    <w:rsid w:val="00F923EF"/>
    <w:rsid w:val="00F93638"/>
    <w:rsid w:val="00F9582D"/>
    <w:rsid w:val="00F963F9"/>
    <w:rsid w:val="00F96B7E"/>
    <w:rsid w:val="00FA11E4"/>
    <w:rsid w:val="00FA1E81"/>
    <w:rsid w:val="00FA25E4"/>
    <w:rsid w:val="00FA2CC3"/>
    <w:rsid w:val="00FA43DD"/>
    <w:rsid w:val="00FA6501"/>
    <w:rsid w:val="00FB05CC"/>
    <w:rsid w:val="00FB06BB"/>
    <w:rsid w:val="00FB29D4"/>
    <w:rsid w:val="00FB3E3A"/>
    <w:rsid w:val="00FB4A3C"/>
    <w:rsid w:val="00FB5732"/>
    <w:rsid w:val="00FC5EFB"/>
    <w:rsid w:val="00FD0BDE"/>
    <w:rsid w:val="00FD3297"/>
    <w:rsid w:val="00FD43DC"/>
    <w:rsid w:val="00FE0D5D"/>
    <w:rsid w:val="00FE1FBA"/>
    <w:rsid w:val="00FE43DF"/>
    <w:rsid w:val="00FF06D1"/>
    <w:rsid w:val="00FF0CDF"/>
    <w:rsid w:val="00FF2FFB"/>
    <w:rsid w:val="00FF3972"/>
    <w:rsid w:val="00FF473D"/>
    <w:rsid w:val="00FF4C8F"/>
    <w:rsid w:val="00FF5041"/>
    <w:rsid w:val="00FF5BCB"/>
    <w:rsid w:val="00FF75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0AA"/>
    <w:pPr>
      <w:spacing w:line="360" w:lineRule="auto"/>
      <w:jc w:val="both"/>
    </w:pPr>
    <w:rPr>
      <w:rFonts w:ascii="Verdana" w:hAnsi="Verdana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244F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1E5FD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1E5FD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74F6E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D51C62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D51C62"/>
    <w:rPr>
      <w:rFonts w:ascii="Cambria" w:hAnsi="Cambria" w:cs="Times New Roman"/>
      <w:b/>
      <w:bCs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rsid w:val="006119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74F6E"/>
    <w:rPr>
      <w:rFonts w:cs="Times New Roman"/>
      <w:sz w:val="2"/>
    </w:rPr>
  </w:style>
  <w:style w:type="paragraph" w:customStyle="1" w:styleId="Topo">
    <w:name w:val="Topo"/>
    <w:basedOn w:val="Normal"/>
    <w:next w:val="Normal"/>
    <w:uiPriority w:val="99"/>
    <w:rsid w:val="008E2D13"/>
    <w:pPr>
      <w:jc w:val="center"/>
    </w:pPr>
    <w:rPr>
      <w:b/>
      <w:sz w:val="24"/>
    </w:rPr>
  </w:style>
  <w:style w:type="paragraph" w:styleId="Header">
    <w:name w:val="header"/>
    <w:basedOn w:val="Normal"/>
    <w:link w:val="HeaderChar"/>
    <w:uiPriority w:val="99"/>
    <w:rsid w:val="00BD77F6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74F6E"/>
    <w:rPr>
      <w:rFonts w:ascii="Verdana" w:hAnsi="Verdan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BD77F6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74F6E"/>
    <w:rPr>
      <w:rFonts w:ascii="Verdana" w:hAnsi="Verdana" w:cs="Times New Roman"/>
      <w:sz w:val="24"/>
      <w:szCs w:val="24"/>
    </w:rPr>
  </w:style>
  <w:style w:type="paragraph" w:customStyle="1" w:styleId="bonecos">
    <w:name w:val="bonecos"/>
    <w:basedOn w:val="Normal"/>
    <w:uiPriority w:val="99"/>
    <w:rsid w:val="00026EB3"/>
    <w:pPr>
      <w:spacing w:line="240" w:lineRule="auto"/>
      <w:jc w:val="center"/>
    </w:pPr>
    <w:rPr>
      <w:sz w:val="16"/>
    </w:rPr>
  </w:style>
  <w:style w:type="character" w:styleId="CommentReference">
    <w:name w:val="annotation reference"/>
    <w:basedOn w:val="DefaultParagraphFont"/>
    <w:uiPriority w:val="99"/>
    <w:semiHidden/>
    <w:rsid w:val="00611936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11936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B74F6E"/>
    <w:rPr>
      <w:rFonts w:ascii="Verdana" w:hAnsi="Verdana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119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B74F6E"/>
    <w:rPr>
      <w:rFonts w:ascii="Verdana" w:hAnsi="Verdana" w:cs="Times New Roman"/>
      <w:b/>
      <w:bCs/>
      <w:sz w:val="20"/>
      <w:szCs w:val="20"/>
    </w:rPr>
  </w:style>
  <w:style w:type="paragraph" w:customStyle="1" w:styleId="Pontinhos">
    <w:name w:val="Pontinhos"/>
    <w:basedOn w:val="Normal"/>
    <w:uiPriority w:val="99"/>
    <w:rsid w:val="00E244F6"/>
    <w:pPr>
      <w:numPr>
        <w:numId w:val="3"/>
      </w:numPr>
    </w:pPr>
  </w:style>
  <w:style w:type="paragraph" w:styleId="FootnoteText">
    <w:name w:val="footnote text"/>
    <w:basedOn w:val="Normal"/>
    <w:link w:val="FootnoteTextChar"/>
    <w:autoRedefine/>
    <w:uiPriority w:val="99"/>
    <w:semiHidden/>
    <w:rsid w:val="006062C1"/>
    <w:pPr>
      <w:tabs>
        <w:tab w:val="left" w:pos="284"/>
      </w:tabs>
      <w:spacing w:after="240" w:line="240" w:lineRule="auto"/>
      <w:ind w:left="284" w:hanging="284"/>
    </w:pPr>
    <w:rPr>
      <w:rFonts w:ascii="Times New Roman" w:hAnsi="Times New Roman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B74F6E"/>
    <w:rPr>
      <w:rFonts w:ascii="Verdana" w:hAnsi="Verdana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6062C1"/>
    <w:rPr>
      <w:rFonts w:cs="Times New Roman"/>
      <w:vertAlign w:val="superscript"/>
    </w:rPr>
  </w:style>
  <w:style w:type="paragraph" w:styleId="BodyText">
    <w:name w:val="Body Text"/>
    <w:basedOn w:val="Normal"/>
    <w:link w:val="BodyTextChar"/>
    <w:uiPriority w:val="99"/>
    <w:rsid w:val="00353787"/>
    <w:pPr>
      <w:spacing w:line="240" w:lineRule="auto"/>
    </w:pPr>
    <w:rPr>
      <w:rFonts w:ascii="Comic Sans MS" w:hAnsi="Comic Sans MS"/>
      <w:sz w:val="14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B74F6E"/>
    <w:rPr>
      <w:rFonts w:ascii="Verdana" w:hAnsi="Verdana" w:cs="Times New Roman"/>
      <w:sz w:val="24"/>
      <w:szCs w:val="24"/>
    </w:rPr>
  </w:style>
  <w:style w:type="table" w:styleId="TableGrid">
    <w:name w:val="Table Grid"/>
    <w:basedOn w:val="TableNormal"/>
    <w:uiPriority w:val="99"/>
    <w:rsid w:val="00FA25E4"/>
    <w:pPr>
      <w:spacing w:line="360" w:lineRule="auto"/>
      <w:jc w:val="both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6D6305"/>
    <w:rPr>
      <w:rFonts w:cs="Times New Roman"/>
    </w:rPr>
  </w:style>
  <w:style w:type="character" w:styleId="Hyperlink">
    <w:name w:val="Hyperlink"/>
    <w:basedOn w:val="DefaultParagraphFont"/>
    <w:uiPriority w:val="99"/>
    <w:rsid w:val="0021018F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21018F"/>
    <w:rPr>
      <w:rFonts w:cs="Times New Roman"/>
      <w:color w:val="800080"/>
      <w:u w:val="single"/>
    </w:rPr>
  </w:style>
  <w:style w:type="paragraph" w:styleId="Caption">
    <w:name w:val="caption"/>
    <w:basedOn w:val="Normal"/>
    <w:next w:val="Normal"/>
    <w:uiPriority w:val="99"/>
    <w:qFormat/>
    <w:locked/>
    <w:rsid w:val="00D079F4"/>
    <w:pPr>
      <w:spacing w:after="200" w:line="240" w:lineRule="auto"/>
    </w:pPr>
    <w:rPr>
      <w:b/>
      <w:bCs/>
      <w:color w:val="4F81BD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F8061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0AA"/>
    <w:pPr>
      <w:spacing w:line="360" w:lineRule="auto"/>
      <w:jc w:val="both"/>
    </w:pPr>
    <w:rPr>
      <w:rFonts w:ascii="Verdana" w:hAnsi="Verdana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244F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1E5FD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1E5FD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74F6E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D51C62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D51C62"/>
    <w:rPr>
      <w:rFonts w:ascii="Cambria" w:hAnsi="Cambria" w:cs="Times New Roman"/>
      <w:b/>
      <w:bCs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rsid w:val="006119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74F6E"/>
    <w:rPr>
      <w:rFonts w:cs="Times New Roman"/>
      <w:sz w:val="2"/>
    </w:rPr>
  </w:style>
  <w:style w:type="paragraph" w:customStyle="1" w:styleId="Topo">
    <w:name w:val="Topo"/>
    <w:basedOn w:val="Normal"/>
    <w:next w:val="Normal"/>
    <w:uiPriority w:val="99"/>
    <w:rsid w:val="008E2D13"/>
    <w:pPr>
      <w:jc w:val="center"/>
    </w:pPr>
    <w:rPr>
      <w:b/>
      <w:sz w:val="24"/>
    </w:rPr>
  </w:style>
  <w:style w:type="paragraph" w:styleId="Header">
    <w:name w:val="header"/>
    <w:basedOn w:val="Normal"/>
    <w:link w:val="HeaderChar"/>
    <w:uiPriority w:val="99"/>
    <w:rsid w:val="00BD77F6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74F6E"/>
    <w:rPr>
      <w:rFonts w:ascii="Verdana" w:hAnsi="Verdan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BD77F6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74F6E"/>
    <w:rPr>
      <w:rFonts w:ascii="Verdana" w:hAnsi="Verdana" w:cs="Times New Roman"/>
      <w:sz w:val="24"/>
      <w:szCs w:val="24"/>
    </w:rPr>
  </w:style>
  <w:style w:type="paragraph" w:customStyle="1" w:styleId="bonecos">
    <w:name w:val="bonecos"/>
    <w:basedOn w:val="Normal"/>
    <w:uiPriority w:val="99"/>
    <w:rsid w:val="00026EB3"/>
    <w:pPr>
      <w:spacing w:line="240" w:lineRule="auto"/>
      <w:jc w:val="center"/>
    </w:pPr>
    <w:rPr>
      <w:sz w:val="16"/>
    </w:rPr>
  </w:style>
  <w:style w:type="character" w:styleId="CommentReference">
    <w:name w:val="annotation reference"/>
    <w:basedOn w:val="DefaultParagraphFont"/>
    <w:uiPriority w:val="99"/>
    <w:semiHidden/>
    <w:rsid w:val="00611936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11936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B74F6E"/>
    <w:rPr>
      <w:rFonts w:ascii="Verdana" w:hAnsi="Verdana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119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B74F6E"/>
    <w:rPr>
      <w:rFonts w:ascii="Verdana" w:hAnsi="Verdana" w:cs="Times New Roman"/>
      <w:b/>
      <w:bCs/>
      <w:sz w:val="20"/>
      <w:szCs w:val="20"/>
    </w:rPr>
  </w:style>
  <w:style w:type="paragraph" w:customStyle="1" w:styleId="Pontinhos">
    <w:name w:val="Pontinhos"/>
    <w:basedOn w:val="Normal"/>
    <w:uiPriority w:val="99"/>
    <w:rsid w:val="00E244F6"/>
    <w:pPr>
      <w:numPr>
        <w:numId w:val="3"/>
      </w:numPr>
    </w:pPr>
  </w:style>
  <w:style w:type="paragraph" w:styleId="FootnoteText">
    <w:name w:val="footnote text"/>
    <w:basedOn w:val="Normal"/>
    <w:link w:val="FootnoteTextChar"/>
    <w:autoRedefine/>
    <w:uiPriority w:val="99"/>
    <w:semiHidden/>
    <w:rsid w:val="006062C1"/>
    <w:pPr>
      <w:tabs>
        <w:tab w:val="left" w:pos="284"/>
      </w:tabs>
      <w:spacing w:after="240" w:line="240" w:lineRule="auto"/>
      <w:ind w:left="284" w:hanging="284"/>
    </w:pPr>
    <w:rPr>
      <w:rFonts w:ascii="Times New Roman" w:hAnsi="Times New Roman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B74F6E"/>
    <w:rPr>
      <w:rFonts w:ascii="Verdana" w:hAnsi="Verdana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6062C1"/>
    <w:rPr>
      <w:rFonts w:cs="Times New Roman"/>
      <w:vertAlign w:val="superscript"/>
    </w:rPr>
  </w:style>
  <w:style w:type="paragraph" w:styleId="BodyText">
    <w:name w:val="Body Text"/>
    <w:basedOn w:val="Normal"/>
    <w:link w:val="BodyTextChar"/>
    <w:uiPriority w:val="99"/>
    <w:rsid w:val="00353787"/>
    <w:pPr>
      <w:spacing w:line="240" w:lineRule="auto"/>
    </w:pPr>
    <w:rPr>
      <w:rFonts w:ascii="Comic Sans MS" w:hAnsi="Comic Sans MS"/>
      <w:sz w:val="14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B74F6E"/>
    <w:rPr>
      <w:rFonts w:ascii="Verdana" w:hAnsi="Verdana" w:cs="Times New Roman"/>
      <w:sz w:val="24"/>
      <w:szCs w:val="24"/>
    </w:rPr>
  </w:style>
  <w:style w:type="table" w:styleId="TableGrid">
    <w:name w:val="Table Grid"/>
    <w:basedOn w:val="TableNormal"/>
    <w:uiPriority w:val="99"/>
    <w:rsid w:val="00FA25E4"/>
    <w:pPr>
      <w:spacing w:line="360" w:lineRule="auto"/>
      <w:jc w:val="both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rsid w:val="006D6305"/>
    <w:rPr>
      <w:rFonts w:cs="Times New Roman"/>
    </w:rPr>
  </w:style>
  <w:style w:type="character" w:styleId="Hyperlink">
    <w:name w:val="Hyperlink"/>
    <w:basedOn w:val="DefaultParagraphFont"/>
    <w:uiPriority w:val="99"/>
    <w:rsid w:val="0021018F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21018F"/>
    <w:rPr>
      <w:rFonts w:cs="Times New Roman"/>
      <w:color w:val="800080"/>
      <w:u w:val="single"/>
    </w:rPr>
  </w:style>
  <w:style w:type="paragraph" w:styleId="Caption">
    <w:name w:val="caption"/>
    <w:basedOn w:val="Normal"/>
    <w:next w:val="Normal"/>
    <w:uiPriority w:val="99"/>
    <w:qFormat/>
    <w:locked/>
    <w:rsid w:val="00D079F4"/>
    <w:pPr>
      <w:spacing w:after="200" w:line="240" w:lineRule="auto"/>
    </w:pPr>
    <w:rPr>
      <w:b/>
      <w:bCs/>
      <w:color w:val="4F81BD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F80611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810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10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10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10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10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8389A6-3F1F-4996-9774-3B8B2DF72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16</Pages>
  <Words>1731</Words>
  <Characters>16191</Characters>
  <Application>Microsoft Office Word</Application>
  <DocSecurity>0</DocSecurity>
  <Lines>134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Descrição de módulos finais</vt:lpstr>
    </vt:vector>
  </TitlesOfParts>
  <Company>INE</Company>
  <LinksUpToDate>false</LinksUpToDate>
  <CharactersWithSpaces>17887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Descrição de módulos finais</dc:title>
  <dc:creator>luisa.pereira</dc:creator>
  <cp:lastModifiedBy>miguel.balbina</cp:lastModifiedBy>
  <cp:revision>5</cp:revision>
  <cp:lastPrinted>2018-01-16T15:01:00Z</cp:lastPrinted>
  <dcterms:created xsi:type="dcterms:W3CDTF">2018-03-05T11:28:00Z</dcterms:created>
  <dcterms:modified xsi:type="dcterms:W3CDTF">2018-03-22T15:23:00Z</dcterms:modified>
</cp:coreProperties>
</file>